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2363" w:rsidRDefault="003A7EF9" w:rsidP="00C729FE">
      <w:pPr>
        <w:spacing w:after="0" w:line="240" w:lineRule="auto"/>
        <w:rPr>
          <w:rFonts w:ascii="Times New Roman" w:hAnsi="Times New Roman" w:cs="Times New Roman"/>
          <w:b/>
          <w:sz w:val="32"/>
          <w:szCs w:val="24"/>
          <w:lang w:val="en-US" w:eastAsia="en-AU"/>
        </w:rPr>
      </w:pPr>
      <w:r w:rsidRPr="0098507D">
        <w:rPr>
          <w:rFonts w:ascii="Times New Roman" w:hAnsi="Times New Roman" w:cs="Times New Roman"/>
          <w:b/>
          <w:sz w:val="32"/>
          <w:szCs w:val="24"/>
          <w:lang w:val="en-US" w:eastAsia="en-AU"/>
        </w:rPr>
        <w:t xml:space="preserve">How do we know how students </w:t>
      </w:r>
    </w:p>
    <w:p w:rsidR="00F22363" w:rsidRDefault="003A7EF9" w:rsidP="00C729FE">
      <w:pPr>
        <w:spacing w:after="0" w:line="240" w:lineRule="auto"/>
        <w:rPr>
          <w:rFonts w:ascii="Times New Roman" w:hAnsi="Times New Roman" w:cs="Times New Roman"/>
          <w:b/>
          <w:sz w:val="32"/>
          <w:szCs w:val="24"/>
          <w:lang w:val="en-US" w:eastAsia="en-AU"/>
        </w:rPr>
      </w:pPr>
      <w:proofErr w:type="gramStart"/>
      <w:r w:rsidRPr="0098507D">
        <w:rPr>
          <w:rFonts w:ascii="Times New Roman" w:hAnsi="Times New Roman" w:cs="Times New Roman"/>
          <w:b/>
          <w:sz w:val="32"/>
          <w:szCs w:val="24"/>
          <w:lang w:val="en-US" w:eastAsia="en-AU"/>
        </w:rPr>
        <w:t>experience</w:t>
      </w:r>
      <w:proofErr w:type="gramEnd"/>
      <w:r w:rsidRPr="0098507D">
        <w:rPr>
          <w:rFonts w:ascii="Times New Roman" w:hAnsi="Times New Roman" w:cs="Times New Roman"/>
          <w:b/>
          <w:sz w:val="32"/>
          <w:szCs w:val="24"/>
          <w:lang w:val="en-US" w:eastAsia="en-AU"/>
        </w:rPr>
        <w:t xml:space="preserve"> higher education?</w:t>
      </w:r>
      <w:r w:rsidR="001209E7" w:rsidRPr="0098507D">
        <w:rPr>
          <w:rFonts w:ascii="Times New Roman" w:hAnsi="Times New Roman" w:cs="Times New Roman"/>
          <w:b/>
          <w:sz w:val="32"/>
          <w:szCs w:val="24"/>
          <w:lang w:val="en-US" w:eastAsia="en-AU"/>
        </w:rPr>
        <w:t xml:space="preserve"> </w:t>
      </w:r>
    </w:p>
    <w:p w:rsidR="006A645D" w:rsidRPr="0098507D" w:rsidRDefault="00493821" w:rsidP="00C729FE">
      <w:pPr>
        <w:spacing w:after="0" w:line="240" w:lineRule="auto"/>
        <w:rPr>
          <w:rFonts w:ascii="Times New Roman" w:hAnsi="Times New Roman" w:cs="Times New Roman"/>
          <w:b/>
          <w:sz w:val="32"/>
          <w:szCs w:val="24"/>
          <w:lang w:val="en-US" w:eastAsia="en-AU"/>
        </w:rPr>
      </w:pPr>
      <w:r w:rsidRPr="0098507D">
        <w:rPr>
          <w:rFonts w:ascii="Times New Roman" w:hAnsi="Times New Roman" w:cs="Times New Roman"/>
          <w:b/>
          <w:sz w:val="32"/>
          <w:szCs w:val="24"/>
          <w:lang w:val="en-US" w:eastAsia="en-AU"/>
        </w:rPr>
        <w:t>On</w:t>
      </w:r>
      <w:r w:rsidR="00EA054A" w:rsidRPr="0098507D">
        <w:rPr>
          <w:rFonts w:ascii="Times New Roman" w:hAnsi="Times New Roman" w:cs="Times New Roman"/>
          <w:b/>
          <w:sz w:val="32"/>
          <w:szCs w:val="24"/>
          <w:lang w:val="en-US" w:eastAsia="en-AU"/>
        </w:rPr>
        <w:t xml:space="preserve"> the</w:t>
      </w:r>
      <w:r w:rsidR="006D5CF3" w:rsidRPr="0098507D">
        <w:rPr>
          <w:rFonts w:ascii="Times New Roman" w:hAnsi="Times New Roman" w:cs="Times New Roman"/>
          <w:b/>
          <w:sz w:val="32"/>
          <w:szCs w:val="24"/>
          <w:lang w:val="en-US" w:eastAsia="en-AU"/>
        </w:rPr>
        <w:t xml:space="preserve"> use of student </w:t>
      </w:r>
      <w:r w:rsidR="006811BD" w:rsidRPr="0098507D">
        <w:rPr>
          <w:rFonts w:ascii="Times New Roman" w:hAnsi="Times New Roman" w:cs="Times New Roman"/>
          <w:b/>
          <w:sz w:val="32"/>
          <w:szCs w:val="24"/>
          <w:lang w:val="en-US" w:eastAsia="en-AU"/>
        </w:rPr>
        <w:t>surveys</w:t>
      </w:r>
    </w:p>
    <w:p w:rsidR="00A15797" w:rsidRPr="0098507D" w:rsidRDefault="00493821" w:rsidP="0098507D">
      <w:pPr>
        <w:spacing w:before="480" w:after="220" w:line="360" w:lineRule="auto"/>
        <w:jc w:val="both"/>
        <w:rPr>
          <w:rFonts w:ascii="Times New Roman" w:hAnsi="Times New Roman" w:cs="Times New Roman"/>
          <w:b/>
          <w:szCs w:val="24"/>
          <w:lang w:val="en-US" w:eastAsia="en-GB"/>
        </w:rPr>
      </w:pPr>
      <w:r w:rsidRPr="0098507D">
        <w:rPr>
          <w:rFonts w:ascii="Times New Roman" w:hAnsi="Times New Roman" w:cs="Times New Roman"/>
          <w:b/>
          <w:szCs w:val="24"/>
          <w:lang w:val="en-US" w:eastAsia="en-AU"/>
        </w:rPr>
        <w:t>Manja Klemenčič and Igor Chirikov</w:t>
      </w:r>
    </w:p>
    <w:p w:rsidR="00081D8B" w:rsidRPr="0098507D" w:rsidRDefault="00CA203E" w:rsidP="0098507D">
      <w:pPr>
        <w:pStyle w:val="Heading1"/>
        <w:numPr>
          <w:ilvl w:val="0"/>
          <w:numId w:val="10"/>
        </w:numPr>
        <w:spacing w:before="400" w:after="200" w:line="240" w:lineRule="auto"/>
        <w:ind w:left="244" w:hanging="244"/>
        <w:jc w:val="both"/>
        <w:rPr>
          <w:rFonts w:ascii="Times New Roman" w:eastAsia="MS Mincho" w:hAnsi="Times New Roman" w:cs="Times New Roman"/>
          <w:color w:val="auto"/>
          <w:sz w:val="22"/>
          <w:szCs w:val="24"/>
          <w:lang w:val="en-US" w:eastAsia="ja-JP"/>
        </w:rPr>
      </w:pPr>
      <w:r w:rsidRPr="0098507D">
        <w:rPr>
          <w:rFonts w:ascii="Times New Roman" w:eastAsia="MS Mincho" w:hAnsi="Times New Roman" w:cs="Times New Roman"/>
          <w:color w:val="auto"/>
          <w:sz w:val="22"/>
          <w:szCs w:val="24"/>
          <w:lang w:val="en-US" w:eastAsia="ja-JP"/>
        </w:rPr>
        <w:t>Introduction</w:t>
      </w:r>
      <w:r w:rsidR="00FB6442" w:rsidRPr="0098507D">
        <w:rPr>
          <w:rStyle w:val="FootnoteReference"/>
          <w:rFonts w:ascii="Times New Roman" w:eastAsia="MS Mincho" w:hAnsi="Times New Roman" w:cs="Times New Roman"/>
          <w:color w:val="auto"/>
          <w:sz w:val="22"/>
          <w:szCs w:val="24"/>
          <w:lang w:val="en-US" w:eastAsia="ja-JP"/>
        </w:rPr>
        <w:footnoteReference w:id="1"/>
      </w:r>
    </w:p>
    <w:p w:rsidR="002239B2" w:rsidRPr="0098507D" w:rsidRDefault="00661586" w:rsidP="0098507D">
      <w:pPr>
        <w:autoSpaceDE w:val="0"/>
        <w:autoSpaceDN w:val="0"/>
        <w:adjustRightInd w:val="0"/>
        <w:spacing w:after="0" w:line="240" w:lineRule="auto"/>
        <w:jc w:val="both"/>
        <w:rPr>
          <w:rFonts w:ascii="Times New Roman" w:eastAsia="Times New Roman" w:hAnsi="Times New Roman" w:cs="Times New Roman"/>
          <w:szCs w:val="24"/>
          <w:lang w:val="en-US"/>
        </w:rPr>
      </w:pPr>
      <w:r w:rsidRPr="0098507D">
        <w:rPr>
          <w:rFonts w:ascii="Times New Roman" w:hAnsi="Times New Roman" w:cs="Times New Roman"/>
          <w:szCs w:val="24"/>
          <w:lang w:val="en-US"/>
        </w:rPr>
        <w:t xml:space="preserve">We do not yet </w:t>
      </w:r>
      <w:r w:rsidR="0052475B" w:rsidRPr="0098507D">
        <w:rPr>
          <w:rFonts w:ascii="Times New Roman" w:hAnsi="Times New Roman" w:cs="Times New Roman"/>
          <w:szCs w:val="24"/>
          <w:lang w:val="en-US"/>
        </w:rPr>
        <w:t>fully</w:t>
      </w:r>
      <w:r w:rsidR="00D41543" w:rsidRPr="0098507D">
        <w:rPr>
          <w:rFonts w:ascii="Times New Roman" w:hAnsi="Times New Roman" w:cs="Times New Roman"/>
          <w:szCs w:val="24"/>
          <w:lang w:val="en-US"/>
        </w:rPr>
        <w:t xml:space="preserve"> understand</w:t>
      </w:r>
      <w:r w:rsidRPr="0098507D">
        <w:rPr>
          <w:rFonts w:ascii="Times New Roman" w:hAnsi="Times New Roman" w:cs="Times New Roman"/>
          <w:szCs w:val="24"/>
          <w:lang w:val="en-US"/>
        </w:rPr>
        <w:t xml:space="preserve"> what is going on </w:t>
      </w:r>
      <w:r w:rsidR="00D41543" w:rsidRPr="0098507D">
        <w:rPr>
          <w:rFonts w:ascii="Times New Roman" w:hAnsi="Times New Roman" w:cs="Times New Roman"/>
          <w:szCs w:val="24"/>
          <w:lang w:val="en-US"/>
        </w:rPr>
        <w:t xml:space="preserve">with students while </w:t>
      </w:r>
      <w:r w:rsidR="00B65C7F" w:rsidRPr="0098507D">
        <w:rPr>
          <w:rFonts w:ascii="Times New Roman" w:hAnsi="Times New Roman" w:cs="Times New Roman"/>
          <w:szCs w:val="24"/>
          <w:lang w:val="en-US"/>
        </w:rPr>
        <w:t xml:space="preserve">they are </w:t>
      </w:r>
      <w:r w:rsidR="00D41543" w:rsidRPr="0098507D">
        <w:rPr>
          <w:rFonts w:ascii="Times New Roman" w:hAnsi="Times New Roman" w:cs="Times New Roman"/>
          <w:szCs w:val="24"/>
          <w:lang w:val="en-US"/>
        </w:rPr>
        <w:t>enrolled in higher education</w:t>
      </w:r>
      <w:r w:rsidR="00B65C7F" w:rsidRPr="0098507D">
        <w:rPr>
          <w:rFonts w:ascii="Times New Roman" w:hAnsi="Times New Roman" w:cs="Times New Roman"/>
          <w:szCs w:val="24"/>
          <w:lang w:val="en-US"/>
        </w:rPr>
        <w:t>.</w:t>
      </w:r>
      <w:r w:rsidRPr="0098507D">
        <w:rPr>
          <w:rFonts w:ascii="Times New Roman" w:hAnsi="Times New Roman" w:cs="Times New Roman"/>
          <w:szCs w:val="24"/>
          <w:lang w:val="en-US"/>
        </w:rPr>
        <w:t xml:space="preserve"> </w:t>
      </w:r>
      <w:r w:rsidR="00B65C7F" w:rsidRPr="0098507D">
        <w:rPr>
          <w:rFonts w:ascii="Times New Roman" w:hAnsi="Times New Roman" w:cs="Times New Roman"/>
          <w:szCs w:val="24"/>
          <w:lang w:val="en-US"/>
        </w:rPr>
        <w:t>T</w:t>
      </w:r>
      <w:r w:rsidRPr="0098507D">
        <w:rPr>
          <w:rFonts w:ascii="Times New Roman" w:hAnsi="Times New Roman" w:cs="Times New Roman"/>
          <w:szCs w:val="24"/>
          <w:lang w:val="en-US"/>
        </w:rPr>
        <w:t>his</w:t>
      </w:r>
      <w:r w:rsidR="00E94709" w:rsidRPr="0098507D">
        <w:rPr>
          <w:rFonts w:ascii="Times New Roman" w:hAnsi="Times New Roman" w:cs="Times New Roman"/>
          <w:szCs w:val="24"/>
          <w:lang w:val="en-US"/>
        </w:rPr>
        <w:t xml:space="preserve"> is problematic. There are about 197</w:t>
      </w:r>
      <w:r w:rsidRPr="0098507D">
        <w:rPr>
          <w:rFonts w:ascii="Times New Roman" w:hAnsi="Times New Roman" w:cs="Times New Roman"/>
          <w:szCs w:val="24"/>
          <w:lang w:val="en-US"/>
        </w:rPr>
        <w:t xml:space="preserve"> million students today globally, and UNESCO’s prediction is that this number w</w:t>
      </w:r>
      <w:r w:rsidR="00E94709" w:rsidRPr="0098507D">
        <w:rPr>
          <w:rFonts w:ascii="Times New Roman" w:hAnsi="Times New Roman" w:cs="Times New Roman"/>
          <w:szCs w:val="24"/>
          <w:lang w:val="en-US"/>
        </w:rPr>
        <w:t>ill rise to 262 million by 2025.</w:t>
      </w:r>
      <w:r w:rsidR="00E94709" w:rsidRPr="0098507D">
        <w:rPr>
          <w:rStyle w:val="FootnoteReference"/>
          <w:rFonts w:ascii="Times New Roman" w:hAnsi="Times New Roman" w:cs="Times New Roman"/>
          <w:szCs w:val="24"/>
          <w:lang w:val="en-US"/>
        </w:rPr>
        <w:footnoteReference w:id="2"/>
      </w:r>
      <w:r w:rsidR="00E94709" w:rsidRPr="0098507D">
        <w:rPr>
          <w:rFonts w:ascii="Times New Roman" w:hAnsi="Times New Roman" w:cs="Times New Roman"/>
          <w:szCs w:val="24"/>
          <w:lang w:val="en-US"/>
        </w:rPr>
        <w:t xml:space="preserve"> </w:t>
      </w:r>
      <w:r w:rsidRPr="0098507D">
        <w:rPr>
          <w:rFonts w:ascii="Times New Roman" w:hAnsi="Times New Roman" w:cs="Times New Roman"/>
          <w:szCs w:val="24"/>
          <w:lang w:val="en-US"/>
        </w:rPr>
        <w:t>The opportunity costs – both for individual students and our economies and societies</w:t>
      </w:r>
      <w:r w:rsidR="00D41543" w:rsidRPr="0098507D">
        <w:rPr>
          <w:rFonts w:ascii="Times New Roman" w:hAnsi="Times New Roman" w:cs="Times New Roman"/>
          <w:szCs w:val="24"/>
          <w:lang w:val="en-US"/>
        </w:rPr>
        <w:t xml:space="preserve"> </w:t>
      </w:r>
      <w:r w:rsidRPr="0098507D">
        <w:rPr>
          <w:rFonts w:ascii="Times New Roman" w:hAnsi="Times New Roman" w:cs="Times New Roman"/>
          <w:szCs w:val="24"/>
          <w:lang w:val="en-US"/>
        </w:rPr>
        <w:t>– are enormous if higher education institutions do not fulfil</w:t>
      </w:r>
      <w:r w:rsidR="007269E8" w:rsidRPr="0098507D">
        <w:rPr>
          <w:rFonts w:ascii="Times New Roman" w:hAnsi="Times New Roman" w:cs="Times New Roman"/>
          <w:szCs w:val="24"/>
          <w:lang w:val="en-US"/>
        </w:rPr>
        <w:t>l</w:t>
      </w:r>
      <w:r w:rsidRPr="0098507D">
        <w:rPr>
          <w:rFonts w:ascii="Times New Roman" w:hAnsi="Times New Roman" w:cs="Times New Roman"/>
          <w:szCs w:val="24"/>
          <w:lang w:val="en-US"/>
        </w:rPr>
        <w:t xml:space="preserve"> the</w:t>
      </w:r>
      <w:r w:rsidR="00E94709" w:rsidRPr="0098507D">
        <w:rPr>
          <w:rFonts w:ascii="Times New Roman" w:hAnsi="Times New Roman" w:cs="Times New Roman"/>
          <w:szCs w:val="24"/>
          <w:lang w:val="en-US"/>
        </w:rPr>
        <w:t>ir</w:t>
      </w:r>
      <w:r w:rsidRPr="0098507D">
        <w:rPr>
          <w:rFonts w:ascii="Times New Roman" w:hAnsi="Times New Roman" w:cs="Times New Roman"/>
          <w:szCs w:val="24"/>
          <w:lang w:val="en-US"/>
        </w:rPr>
        <w:t xml:space="preserve"> promise of </w:t>
      </w:r>
      <w:r w:rsidR="008506AC" w:rsidRPr="0098507D">
        <w:rPr>
          <w:rFonts w:ascii="Times New Roman" w:hAnsi="Times New Roman" w:cs="Times New Roman"/>
          <w:szCs w:val="24"/>
          <w:lang w:val="en-US"/>
        </w:rPr>
        <w:t>formative effects</w:t>
      </w:r>
      <w:r w:rsidR="00AB5DC4" w:rsidRPr="0098507D">
        <w:rPr>
          <w:rFonts w:ascii="Times New Roman" w:hAnsi="Times New Roman" w:cs="Times New Roman"/>
          <w:szCs w:val="24"/>
          <w:lang w:val="en-US"/>
        </w:rPr>
        <w:t xml:space="preserve"> on students</w:t>
      </w:r>
      <w:r w:rsidRPr="0098507D">
        <w:rPr>
          <w:rFonts w:ascii="Times New Roman" w:hAnsi="Times New Roman" w:cs="Times New Roman"/>
          <w:szCs w:val="24"/>
          <w:lang w:val="en-US"/>
        </w:rPr>
        <w:t xml:space="preserve"> because they do not </w:t>
      </w:r>
      <w:r w:rsidR="00823AD6" w:rsidRPr="0098507D">
        <w:rPr>
          <w:rFonts w:ascii="Times New Roman" w:hAnsi="Times New Roman" w:cs="Times New Roman"/>
          <w:szCs w:val="24"/>
          <w:lang w:val="en-US"/>
        </w:rPr>
        <w:t>have sufficient information and knowledge of</w:t>
      </w:r>
      <w:r w:rsidR="00374444" w:rsidRPr="0098507D">
        <w:rPr>
          <w:rFonts w:ascii="Times New Roman" w:hAnsi="Times New Roman" w:cs="Times New Roman"/>
          <w:szCs w:val="24"/>
          <w:lang w:val="en-US"/>
        </w:rPr>
        <w:t xml:space="preserve"> what, why and</w:t>
      </w:r>
      <w:r w:rsidRPr="0098507D">
        <w:rPr>
          <w:rFonts w:ascii="Times New Roman" w:hAnsi="Times New Roman" w:cs="Times New Roman"/>
          <w:szCs w:val="24"/>
          <w:lang w:val="en-US"/>
        </w:rPr>
        <w:t xml:space="preserve"> how student</w:t>
      </w:r>
      <w:r w:rsidR="00374444" w:rsidRPr="0098507D">
        <w:rPr>
          <w:rFonts w:ascii="Times New Roman" w:hAnsi="Times New Roman" w:cs="Times New Roman"/>
          <w:szCs w:val="24"/>
          <w:lang w:val="en-US"/>
        </w:rPr>
        <w:t>s</w:t>
      </w:r>
      <w:r w:rsidRPr="0098507D">
        <w:rPr>
          <w:rFonts w:ascii="Times New Roman" w:hAnsi="Times New Roman" w:cs="Times New Roman"/>
          <w:szCs w:val="24"/>
          <w:lang w:val="en-US"/>
        </w:rPr>
        <w:t xml:space="preserve"> </w:t>
      </w:r>
      <w:r w:rsidR="00374444" w:rsidRPr="0098507D">
        <w:rPr>
          <w:rFonts w:ascii="Times New Roman" w:hAnsi="Times New Roman" w:cs="Times New Roman"/>
          <w:szCs w:val="24"/>
          <w:lang w:val="en-US"/>
        </w:rPr>
        <w:t>learn and develop in higher education</w:t>
      </w:r>
      <w:r w:rsidR="00823AD6" w:rsidRPr="0098507D">
        <w:rPr>
          <w:rFonts w:ascii="Times New Roman" w:hAnsi="Times New Roman" w:cs="Times New Roman"/>
          <w:szCs w:val="24"/>
          <w:lang w:val="en-US"/>
        </w:rPr>
        <w:t xml:space="preserve"> context</w:t>
      </w:r>
      <w:r w:rsidRPr="0098507D">
        <w:rPr>
          <w:rFonts w:ascii="Times New Roman" w:hAnsi="Times New Roman" w:cs="Times New Roman"/>
          <w:szCs w:val="24"/>
          <w:lang w:val="en-US"/>
        </w:rPr>
        <w:t>.</w:t>
      </w:r>
      <w:r w:rsidR="00823AD6" w:rsidRPr="0098507D">
        <w:rPr>
          <w:rFonts w:ascii="Times New Roman" w:hAnsi="Times New Roman" w:cs="Times New Roman"/>
          <w:szCs w:val="24"/>
          <w:lang w:val="en-US"/>
        </w:rPr>
        <w:t xml:space="preserve"> </w:t>
      </w:r>
      <w:r w:rsidR="002239B2" w:rsidRPr="0098507D">
        <w:rPr>
          <w:rFonts w:ascii="Times New Roman" w:eastAsia="Times New Roman" w:hAnsi="Times New Roman" w:cs="Times New Roman"/>
          <w:szCs w:val="24"/>
          <w:lang w:val="en-US"/>
        </w:rPr>
        <w:t>These questions are of central importance for university officials, for prospective students and their families, and for the state as the main fund</w:t>
      </w:r>
      <w:r w:rsidR="0052475B" w:rsidRPr="0098507D">
        <w:rPr>
          <w:rFonts w:ascii="Times New Roman" w:eastAsia="Times New Roman" w:hAnsi="Times New Roman" w:cs="Times New Roman"/>
          <w:szCs w:val="24"/>
          <w:lang w:val="en-US"/>
        </w:rPr>
        <w:t>er of higher education in Europe</w:t>
      </w:r>
      <w:r w:rsidR="002239B2" w:rsidRPr="0098507D">
        <w:rPr>
          <w:rFonts w:ascii="Times New Roman" w:eastAsia="Times New Roman" w:hAnsi="Times New Roman" w:cs="Times New Roman"/>
          <w:szCs w:val="24"/>
          <w:lang w:val="en-US"/>
        </w:rPr>
        <w:t xml:space="preserve">. </w:t>
      </w:r>
    </w:p>
    <w:p w:rsidR="0012771C" w:rsidRPr="0098507D" w:rsidRDefault="0052475B" w:rsidP="0098507D">
      <w:pPr>
        <w:autoSpaceDE w:val="0"/>
        <w:autoSpaceDN w:val="0"/>
        <w:adjustRightInd w:val="0"/>
        <w:spacing w:after="0" w:line="240" w:lineRule="auto"/>
        <w:ind w:firstLine="244"/>
        <w:jc w:val="both"/>
        <w:rPr>
          <w:rFonts w:ascii="Times New Roman" w:hAnsi="Times New Roman" w:cs="Times New Roman"/>
          <w:szCs w:val="24"/>
          <w:lang w:val="en-US"/>
        </w:rPr>
      </w:pPr>
      <w:r w:rsidRPr="0098507D">
        <w:rPr>
          <w:rFonts w:ascii="Times New Roman" w:hAnsi="Times New Roman" w:cs="Times New Roman"/>
          <w:szCs w:val="24"/>
          <w:lang w:val="en-US"/>
        </w:rPr>
        <w:t xml:space="preserve">Quality educational provision and learning environment can render most rewarding learning experiences. Equally, poor educational conditions incur significant cost of missed learning opportunities and unsatisfactory student experience. Student experience has thus become a central tenet of the quality assurance in higher education. </w:t>
      </w:r>
      <w:r w:rsidR="00F12351" w:rsidRPr="0098507D">
        <w:rPr>
          <w:rFonts w:ascii="Times New Roman" w:hAnsi="Times New Roman" w:cs="Times New Roman"/>
          <w:szCs w:val="24"/>
          <w:lang w:val="en-US"/>
        </w:rPr>
        <w:t xml:space="preserve">More recently, the attention has shifted from student experience to student engagement </w:t>
      </w:r>
      <w:r w:rsidR="000E545D">
        <w:rPr>
          <w:rFonts w:ascii="Times New Roman" w:hAnsi="Times New Roman" w:cs="Times New Roman"/>
          <w:szCs w:val="24"/>
          <w:lang w:val="en-US"/>
        </w:rPr>
        <w:fldChar w:fldCharType="begin"/>
      </w:r>
      <w:r w:rsidR="001523A9">
        <w:rPr>
          <w:rFonts w:ascii="Times New Roman" w:hAnsi="Times New Roman" w:cs="Times New Roman"/>
          <w:szCs w:val="24"/>
          <w:lang w:val="en-US"/>
        </w:rPr>
        <w:instrText xml:space="preserve"> ADDIN EN.CITE &lt;EndNote&gt;&lt;Cite&gt;&lt;Author&gt;Klemenčič&lt;/Author&gt;&lt;Year&gt;2015&lt;/Year&gt;&lt;RecNum&gt;30&lt;/RecNum&gt;&lt;DisplayText&gt;(Klemenčič, 2015)&lt;/DisplayText&gt;&lt;record&gt;&lt;rec-number&gt;30&lt;/rec-number&gt;&lt;foreign-keys&gt;&lt;key app="EN" db-id="0dv9exte2d90wseax0qpzaztp5ttpwdtwdef" timestamp="1423661726"&gt;30&lt;/key&gt;&lt;/foreign-keys&gt;&lt;ref-type name="Book Section"&gt;5&lt;/ref-type&gt;&lt;contributors&gt;&lt;authors&gt;&lt;author&gt;&lt;style face="normal" font="default" size="100%"&gt;M Klemen&lt;/style&gt;&lt;style face="normal" font="default" charset="238" size="100%"&gt;čič&lt;/style&gt;&lt;/author&gt;&lt;/authors&gt;&lt;secondary-authors&gt;&lt;author&gt;&lt;style face="normal" font="default" size="100%"&gt;M Klemen&lt;/style&gt;&lt;style face="normal" font="default" charset="238" size="100%"&gt;čič&lt;/style&gt;&lt;/author&gt;&lt;author&gt;&lt;style face="normal" font="default" charset="238" size="100%"&gt;S Bergan&lt;/style&gt;&lt;/author&gt;&lt;author&gt;&lt;style face="normal" font="default" charset="238" size="100%"&gt;R Primožič&lt;/style&gt;&lt;/author&gt;&lt;/secondary-authors&gt;&lt;/contributors&gt;&lt;titles&gt;&lt;title&gt;What is student agency? An ontological exploration in the context of research on student engagement&lt;/title&gt;&lt;secondary-title&gt;Student engagement in Europe: society, higher education and student governance&lt;/secondary-title&gt;&lt;/titles&gt;&lt;pages&gt;11-29&lt;/pages&gt;&lt;number&gt;Council of Europe Higher Education Series No. 20&lt;/number&gt;&lt;dates&gt;&lt;year&gt;2015&lt;/year&gt;&lt;/dates&gt;&lt;pub-location&gt;Strasbourg&lt;/pub-location&gt;&lt;publisher&gt;Council of Europe Publishing&lt;/publisher&gt;&lt;urls&gt;&lt;/urls&gt;&lt;/record&gt;&lt;/Cite&gt;&lt;/EndNote&gt;</w:instrText>
      </w:r>
      <w:r w:rsidR="000E545D">
        <w:rPr>
          <w:rFonts w:ascii="Times New Roman" w:hAnsi="Times New Roman" w:cs="Times New Roman"/>
          <w:szCs w:val="24"/>
          <w:lang w:val="en-US"/>
        </w:rPr>
        <w:fldChar w:fldCharType="separate"/>
      </w:r>
      <w:r w:rsidR="001523A9">
        <w:rPr>
          <w:rFonts w:ascii="Times New Roman" w:hAnsi="Times New Roman" w:cs="Times New Roman"/>
          <w:noProof/>
          <w:szCs w:val="24"/>
          <w:lang w:val="en-US"/>
        </w:rPr>
        <w:t>(Klemenčič, 2015)</w:t>
      </w:r>
      <w:r w:rsidR="000E545D">
        <w:rPr>
          <w:rFonts w:ascii="Times New Roman" w:hAnsi="Times New Roman" w:cs="Times New Roman"/>
          <w:szCs w:val="24"/>
          <w:lang w:val="en-US"/>
        </w:rPr>
        <w:fldChar w:fldCharType="end"/>
      </w:r>
      <w:r w:rsidR="00F12351" w:rsidRPr="0098507D">
        <w:rPr>
          <w:rFonts w:ascii="Times New Roman" w:hAnsi="Times New Roman" w:cs="Times New Roman"/>
          <w:szCs w:val="24"/>
          <w:lang w:val="en-US"/>
        </w:rPr>
        <w:t xml:space="preserve"> which conceives students as active </w:t>
      </w:r>
      <w:r w:rsidR="0012771C" w:rsidRPr="0098507D">
        <w:rPr>
          <w:rFonts w:ascii="Times New Roman" w:hAnsi="Times New Roman" w:cs="Times New Roman"/>
          <w:szCs w:val="24"/>
          <w:lang w:val="en-US"/>
        </w:rPr>
        <w:t>partners in educational process and as responsible for their</w:t>
      </w:r>
      <w:r w:rsidRPr="0098507D">
        <w:rPr>
          <w:rFonts w:ascii="Times New Roman" w:hAnsi="Times New Roman" w:cs="Times New Roman"/>
          <w:szCs w:val="24"/>
          <w:lang w:val="en-US"/>
        </w:rPr>
        <w:t xml:space="preserve"> own</w:t>
      </w:r>
      <w:r w:rsidR="0012771C" w:rsidRPr="0098507D">
        <w:rPr>
          <w:rFonts w:ascii="Times New Roman" w:hAnsi="Times New Roman" w:cs="Times New Roman"/>
          <w:szCs w:val="24"/>
          <w:lang w:val="en-US"/>
        </w:rPr>
        <w:t xml:space="preserve"> learning and formation. In this </w:t>
      </w:r>
      <w:r w:rsidR="00B65C7F" w:rsidRPr="0098507D">
        <w:rPr>
          <w:rFonts w:ascii="Times New Roman" w:hAnsi="Times New Roman" w:cs="Times New Roman"/>
          <w:szCs w:val="24"/>
          <w:lang w:val="en-US"/>
        </w:rPr>
        <w:t>vein</w:t>
      </w:r>
      <w:r w:rsidR="0012771C" w:rsidRPr="0098507D">
        <w:rPr>
          <w:rFonts w:ascii="Times New Roman" w:hAnsi="Times New Roman" w:cs="Times New Roman"/>
          <w:szCs w:val="24"/>
          <w:lang w:val="en-US"/>
        </w:rPr>
        <w:t>, higher</w:t>
      </w:r>
      <w:r w:rsidR="00374444" w:rsidRPr="0098507D">
        <w:rPr>
          <w:rFonts w:ascii="Times New Roman" w:hAnsi="Times New Roman" w:cs="Times New Roman"/>
          <w:szCs w:val="24"/>
          <w:lang w:val="en-US"/>
        </w:rPr>
        <w:t xml:space="preserve"> education</w:t>
      </w:r>
      <w:r w:rsidR="0012771C" w:rsidRPr="0098507D">
        <w:rPr>
          <w:rFonts w:ascii="Times New Roman" w:hAnsi="Times New Roman" w:cs="Times New Roman"/>
          <w:szCs w:val="24"/>
          <w:lang w:val="en-US"/>
        </w:rPr>
        <w:t xml:space="preserve"> is</w:t>
      </w:r>
      <w:r w:rsidR="00374444" w:rsidRPr="0098507D">
        <w:rPr>
          <w:rFonts w:ascii="Times New Roman" w:hAnsi="Times New Roman" w:cs="Times New Roman"/>
          <w:szCs w:val="24"/>
          <w:lang w:val="en-US"/>
        </w:rPr>
        <w:t xml:space="preserve"> understood as “a pro</w:t>
      </w:r>
      <w:r w:rsidR="009304AC" w:rsidRPr="0098507D">
        <w:rPr>
          <w:rFonts w:ascii="Times New Roman" w:hAnsi="Times New Roman" w:cs="Times New Roman"/>
          <w:szCs w:val="24"/>
          <w:lang w:val="en-US"/>
        </w:rPr>
        <w:t>cess of student self-formation”: t</w:t>
      </w:r>
      <w:r w:rsidR="00374444" w:rsidRPr="0098507D">
        <w:rPr>
          <w:rFonts w:ascii="Times New Roman" w:hAnsi="Times New Roman" w:cs="Times New Roman"/>
          <w:szCs w:val="24"/>
          <w:lang w:val="en-US"/>
        </w:rPr>
        <w:t xml:space="preserve">he activities students engage in are all in some way or another geared towards changing themselves and their </w:t>
      </w:r>
      <w:r w:rsidR="00F10787" w:rsidRPr="0098507D">
        <w:rPr>
          <w:rFonts w:ascii="Times New Roman" w:hAnsi="Times New Roman" w:cs="Times New Roman"/>
          <w:szCs w:val="24"/>
          <w:lang w:val="en-US"/>
        </w:rPr>
        <w:t>life circumstances</w:t>
      </w:r>
      <w:r w:rsidR="00374444" w:rsidRPr="0098507D">
        <w:rPr>
          <w:rFonts w:ascii="Times New Roman" w:hAnsi="Times New Roman" w:cs="Times New Roman"/>
          <w:szCs w:val="24"/>
          <w:lang w:val="en-US"/>
        </w:rPr>
        <w:t xml:space="preserve"> </w:t>
      </w:r>
      <w:r w:rsidR="000E545D">
        <w:rPr>
          <w:rFonts w:ascii="Times New Roman" w:hAnsi="Times New Roman" w:cs="Times New Roman"/>
          <w:szCs w:val="24"/>
          <w:lang w:val="en-US"/>
        </w:rPr>
        <w:fldChar w:fldCharType="begin"/>
      </w:r>
      <w:r w:rsidR="00051BE4">
        <w:rPr>
          <w:rFonts w:ascii="Times New Roman" w:hAnsi="Times New Roman" w:cs="Times New Roman"/>
          <w:szCs w:val="24"/>
          <w:lang w:val="en-US"/>
        </w:rPr>
        <w:instrText xml:space="preserve"> ADDIN EN.CITE &lt;EndNote&gt;&lt;Cite&gt;&lt;Author&gt;Marginson&lt;/Author&gt;&lt;Year&gt;2014&lt;/Year&gt;&lt;RecNum&gt;38&lt;/RecNum&gt;&lt;DisplayText&gt;(Marginson, 2014)&lt;/DisplayText&gt;&lt;record&gt;&lt;rec-number&gt;38&lt;/rec-number&gt;&lt;foreign-keys&gt;&lt;key app="EN" db-id="0dv9exte2d90wseax0qpzaztp5ttpwdtwdef" timestamp="1423663072"&gt;38&lt;/key&gt;&lt;/foreign-keys&gt;&lt;ref-type name="Conference Paper"&gt;47&lt;/ref-type&gt;&lt;contributors&gt;&lt;authors&gt;&lt;author&gt;S Marginson &lt;/author&gt;&lt;/authors&gt;&lt;/contributors&gt;&lt;titles&gt;&lt;title&gt;Higher education as self-formation&lt;/title&gt;&lt;secondary-title&gt;Lecture at Higher School of Economics’ Summer School&lt;/secondary-title&gt;&lt;/titles&gt;&lt;dates&gt;&lt;year&gt;2014&lt;/year&gt;&lt;pub-dates&gt;&lt;date&gt;11 June 2014&lt;/date&gt;&lt;/pub-dates&gt;&lt;/dates&gt;&lt;pub-location&gt;St Petersburg&lt;/pub-location&gt;&lt;urls&gt;&lt;/urls&gt;&lt;/record&gt;&lt;/Cite&gt;&lt;/EndNote&gt;</w:instrText>
      </w:r>
      <w:r w:rsidR="000E545D">
        <w:rPr>
          <w:rFonts w:ascii="Times New Roman" w:hAnsi="Times New Roman" w:cs="Times New Roman"/>
          <w:szCs w:val="24"/>
          <w:lang w:val="en-US"/>
        </w:rPr>
        <w:fldChar w:fldCharType="separate"/>
      </w:r>
      <w:r w:rsidR="00051BE4">
        <w:rPr>
          <w:rFonts w:ascii="Times New Roman" w:hAnsi="Times New Roman" w:cs="Times New Roman"/>
          <w:noProof/>
          <w:szCs w:val="24"/>
          <w:lang w:val="en-US"/>
        </w:rPr>
        <w:t>(Marginson, 2014)</w:t>
      </w:r>
      <w:r w:rsidR="000E545D">
        <w:rPr>
          <w:rFonts w:ascii="Times New Roman" w:hAnsi="Times New Roman" w:cs="Times New Roman"/>
          <w:szCs w:val="24"/>
          <w:lang w:val="en-US"/>
        </w:rPr>
        <w:fldChar w:fldCharType="end"/>
      </w:r>
      <w:r w:rsidR="009304AC" w:rsidRPr="0098507D">
        <w:rPr>
          <w:rFonts w:ascii="Times New Roman" w:hAnsi="Times New Roman" w:cs="Times New Roman"/>
          <w:szCs w:val="24"/>
          <w:lang w:val="en-US"/>
        </w:rPr>
        <w:t xml:space="preserve">. </w:t>
      </w:r>
      <w:r w:rsidR="00D312C9" w:rsidRPr="0098507D">
        <w:rPr>
          <w:rFonts w:ascii="Times New Roman" w:hAnsi="Times New Roman" w:cs="Times New Roman"/>
          <w:szCs w:val="24"/>
          <w:lang w:val="en-US"/>
        </w:rPr>
        <w:t>Student self-formation is the basis for achieving the broader societal objectives</w:t>
      </w:r>
      <w:r w:rsidR="00AF48EE" w:rsidRPr="0098507D">
        <w:rPr>
          <w:rFonts w:ascii="Times New Roman" w:hAnsi="Times New Roman" w:cs="Times New Roman"/>
          <w:szCs w:val="24"/>
          <w:lang w:val="en-US"/>
        </w:rPr>
        <w:t xml:space="preserve"> concerned with human capital development </w:t>
      </w:r>
      <w:r w:rsidR="009304AC" w:rsidRPr="0098507D">
        <w:rPr>
          <w:rFonts w:ascii="Times New Roman" w:hAnsi="Times New Roman" w:cs="Times New Roman"/>
          <w:szCs w:val="24"/>
          <w:lang w:val="en-US"/>
        </w:rPr>
        <w:t>for economic purposes</w:t>
      </w:r>
      <w:r w:rsidR="00AF48EE" w:rsidRPr="0098507D">
        <w:rPr>
          <w:rFonts w:ascii="Times New Roman" w:hAnsi="Times New Roman" w:cs="Times New Roman"/>
          <w:szCs w:val="24"/>
          <w:lang w:val="en-US"/>
        </w:rPr>
        <w:t>: developing skills, improving productivity, increasing potential for innovation and economic growth. It</w:t>
      </w:r>
      <w:r w:rsidR="00F12351" w:rsidRPr="0098507D">
        <w:rPr>
          <w:rFonts w:ascii="Times New Roman" w:hAnsi="Times New Roman" w:cs="Times New Roman"/>
          <w:szCs w:val="24"/>
          <w:lang w:val="en-US"/>
        </w:rPr>
        <w:t xml:space="preserve"> also relates to</w:t>
      </w:r>
      <w:r w:rsidR="00AF48EE" w:rsidRPr="0098507D">
        <w:rPr>
          <w:rFonts w:ascii="Times New Roman" w:hAnsi="Times New Roman" w:cs="Times New Roman"/>
          <w:szCs w:val="24"/>
          <w:lang w:val="en-US"/>
        </w:rPr>
        <w:t xml:space="preserve"> the societal </w:t>
      </w:r>
      <w:r w:rsidR="00AF48EE" w:rsidRPr="0098507D">
        <w:rPr>
          <w:rFonts w:ascii="Times New Roman" w:hAnsi="Times New Roman" w:cs="Times New Roman"/>
          <w:szCs w:val="24"/>
          <w:lang w:val="en-US"/>
        </w:rPr>
        <w:lastRenderedPageBreak/>
        <w:t>objectives towards secure, democratic, healthy societies</w:t>
      </w:r>
      <w:r w:rsidR="0074733F" w:rsidRPr="0098507D">
        <w:rPr>
          <w:rFonts w:ascii="Times New Roman" w:hAnsi="Times New Roman" w:cs="Times New Roman"/>
          <w:szCs w:val="24"/>
          <w:lang w:val="en-US"/>
        </w:rPr>
        <w:t>. If, as defined</w:t>
      </w:r>
      <w:r w:rsidR="00EA6860" w:rsidRPr="0098507D">
        <w:rPr>
          <w:rFonts w:ascii="Times New Roman" w:hAnsi="Times New Roman" w:cs="Times New Roman"/>
          <w:szCs w:val="24"/>
          <w:lang w:val="en-US"/>
        </w:rPr>
        <w:t xml:space="preserve"> by </w:t>
      </w:r>
      <w:r w:rsidR="000E545D">
        <w:rPr>
          <w:rFonts w:ascii="Times New Roman" w:hAnsi="Times New Roman" w:cs="Times New Roman"/>
          <w:szCs w:val="24"/>
          <w:lang w:val="en-US"/>
        </w:rPr>
        <w:fldChar w:fldCharType="begin"/>
      </w:r>
      <w:r w:rsidR="00FC5E5D">
        <w:rPr>
          <w:rFonts w:ascii="Times New Roman" w:hAnsi="Times New Roman" w:cs="Times New Roman"/>
          <w:szCs w:val="24"/>
          <w:lang w:val="en-US"/>
        </w:rPr>
        <w:instrText xml:space="preserve"> ADDIN EN.CITE &lt;EndNote&gt;&lt;Cite AuthorYear="1"&gt;&lt;Author&gt;Hall&lt;/Author&gt;&lt;Year&gt;2009&lt;/Year&gt;&lt;RecNum&gt;20&lt;/RecNum&gt;&lt;Pages&gt;2&lt;/Pages&gt;&lt;DisplayText&gt;Hall and Lamont (2009, p. 2)&lt;/DisplayText&gt;&lt;record&gt;&lt;rec-number&gt;20&lt;/rec-number&gt;&lt;foreign-keys&gt;&lt;key app="EN" db-id="0dv9exte2d90wseax0qpzaztp5ttpwdtwdef" timestamp="1423659441"&gt;20&lt;/key&gt;&lt;/foreign-keys&gt;&lt;ref-type name="Book"&gt;6&lt;/ref-type&gt;&lt;contributors&gt;&lt;authors&gt;&lt;author&gt;P. A Hall&lt;/author&gt;&lt;author&gt;M Lamont&lt;/author&gt;&lt;/authors&gt;&lt;/contributors&gt;&lt;titles&gt;&lt;title&gt;Successful Societies: How Institutions and Culture Affect Health&lt;/title&gt;&lt;/titles&gt;&lt;dates&gt;&lt;year&gt;2009&lt;/year&gt;&lt;/dates&gt;&lt;pub-location&gt;Cambridge&lt;/pub-location&gt;&lt;publisher&gt;Cambridge University Press&lt;/publisher&gt;&lt;urls&gt;&lt;/urls&gt;&lt;/record&gt;&lt;/Cite&gt;&lt;/EndNote&gt;</w:instrText>
      </w:r>
      <w:r w:rsidR="000E545D">
        <w:rPr>
          <w:rFonts w:ascii="Times New Roman" w:hAnsi="Times New Roman" w:cs="Times New Roman"/>
          <w:szCs w:val="24"/>
          <w:lang w:val="en-US"/>
        </w:rPr>
        <w:fldChar w:fldCharType="separate"/>
      </w:r>
      <w:r w:rsidR="00FC5E5D">
        <w:rPr>
          <w:rFonts w:ascii="Times New Roman" w:hAnsi="Times New Roman" w:cs="Times New Roman"/>
          <w:noProof/>
          <w:szCs w:val="24"/>
          <w:lang w:val="en-US"/>
        </w:rPr>
        <w:t>Hall and Lamont (2009, p. 2)</w:t>
      </w:r>
      <w:r w:rsidR="000E545D">
        <w:rPr>
          <w:rFonts w:ascii="Times New Roman" w:hAnsi="Times New Roman" w:cs="Times New Roman"/>
          <w:szCs w:val="24"/>
          <w:lang w:val="en-US"/>
        </w:rPr>
        <w:fldChar w:fldCharType="end"/>
      </w:r>
      <w:r w:rsidR="00EA6860" w:rsidRPr="0098507D">
        <w:rPr>
          <w:rFonts w:ascii="Times New Roman" w:hAnsi="Times New Roman" w:cs="Times New Roman"/>
          <w:szCs w:val="24"/>
          <w:lang w:val="en-US"/>
        </w:rPr>
        <w:t xml:space="preserve">, </w:t>
      </w:r>
      <w:r w:rsidR="0074733F" w:rsidRPr="0098507D">
        <w:rPr>
          <w:rFonts w:ascii="Times New Roman" w:hAnsi="Times New Roman" w:cs="Times New Roman"/>
          <w:szCs w:val="24"/>
          <w:lang w:val="en-US"/>
        </w:rPr>
        <w:t xml:space="preserve">a “successful society” is </w:t>
      </w:r>
      <w:r w:rsidR="00E7535B" w:rsidRPr="0098507D">
        <w:rPr>
          <w:rFonts w:ascii="Times New Roman" w:hAnsi="Times New Roman" w:cs="Times New Roman"/>
          <w:szCs w:val="24"/>
          <w:lang w:val="en-US"/>
        </w:rPr>
        <w:t>“</w:t>
      </w:r>
      <w:r w:rsidR="0074733F" w:rsidRPr="0098507D">
        <w:rPr>
          <w:rFonts w:ascii="Times New Roman" w:hAnsi="Times New Roman" w:cs="Times New Roman"/>
          <w:szCs w:val="24"/>
          <w:lang w:val="en-US"/>
        </w:rPr>
        <w:t>one that enhances the capabilities of people to pursue the goals important to their own lives, whether through individual or collective action</w:t>
      </w:r>
      <w:r w:rsidR="00E7535B" w:rsidRPr="0098507D">
        <w:rPr>
          <w:rFonts w:ascii="Times New Roman" w:hAnsi="Times New Roman" w:cs="Times New Roman"/>
          <w:szCs w:val="24"/>
          <w:lang w:val="en-US"/>
        </w:rPr>
        <w:t>”</w:t>
      </w:r>
      <w:r w:rsidR="0074733F" w:rsidRPr="0098507D">
        <w:rPr>
          <w:rFonts w:ascii="Times New Roman" w:hAnsi="Times New Roman" w:cs="Times New Roman"/>
          <w:szCs w:val="24"/>
          <w:lang w:val="en-US"/>
        </w:rPr>
        <w:t xml:space="preserve">, then </w:t>
      </w:r>
      <w:r w:rsidR="00EA6860" w:rsidRPr="0098507D">
        <w:rPr>
          <w:rFonts w:ascii="Times New Roman" w:hAnsi="Times New Roman" w:cs="Times New Roman"/>
          <w:szCs w:val="24"/>
          <w:lang w:val="en-US"/>
        </w:rPr>
        <w:t>education</w:t>
      </w:r>
      <w:r w:rsidR="00763565" w:rsidRPr="0098507D">
        <w:rPr>
          <w:rFonts w:ascii="Times New Roman" w:hAnsi="Times New Roman" w:cs="Times New Roman"/>
          <w:szCs w:val="24"/>
          <w:lang w:val="en-US"/>
        </w:rPr>
        <w:t xml:space="preserve"> which enables and strengthens student agency </w:t>
      </w:r>
      <w:r w:rsidR="00EA6860" w:rsidRPr="0098507D">
        <w:rPr>
          <w:rFonts w:ascii="Times New Roman" w:hAnsi="Times New Roman" w:cs="Times New Roman"/>
          <w:szCs w:val="24"/>
          <w:lang w:val="en-US"/>
        </w:rPr>
        <w:t>is both a condition of a successful society</w:t>
      </w:r>
      <w:r w:rsidR="003B7976" w:rsidRPr="0098507D">
        <w:rPr>
          <w:rFonts w:ascii="Times New Roman" w:hAnsi="Times New Roman" w:cs="Times New Roman"/>
          <w:szCs w:val="24"/>
          <w:lang w:val="en-US"/>
        </w:rPr>
        <w:t>,</w:t>
      </w:r>
      <w:r w:rsidR="00EA6860" w:rsidRPr="0098507D">
        <w:rPr>
          <w:rFonts w:ascii="Times New Roman" w:hAnsi="Times New Roman" w:cs="Times New Roman"/>
          <w:szCs w:val="24"/>
          <w:lang w:val="en-US"/>
        </w:rPr>
        <w:t xml:space="preserve"> and also one of the outcomes </w:t>
      </w:r>
      <w:r w:rsidR="00C762D2" w:rsidRPr="0098507D">
        <w:rPr>
          <w:rFonts w:ascii="Times New Roman" w:hAnsi="Times New Roman" w:cs="Times New Roman"/>
          <w:szCs w:val="24"/>
          <w:lang w:val="en-US"/>
        </w:rPr>
        <w:t>of it</w:t>
      </w:r>
      <w:r w:rsidR="00EA6860" w:rsidRPr="0098507D">
        <w:rPr>
          <w:rFonts w:ascii="Times New Roman" w:hAnsi="Times New Roman" w:cs="Times New Roman"/>
          <w:szCs w:val="24"/>
          <w:lang w:val="en-US"/>
        </w:rPr>
        <w:t>.</w:t>
      </w:r>
      <w:r w:rsidR="009304AC" w:rsidRPr="0098507D">
        <w:rPr>
          <w:rFonts w:ascii="Times New Roman" w:hAnsi="Times New Roman" w:cs="Times New Roman"/>
          <w:szCs w:val="24"/>
          <w:lang w:val="en-US"/>
        </w:rPr>
        <w:t xml:space="preserve"> </w:t>
      </w:r>
      <w:r w:rsidR="00F12351" w:rsidRPr="0098507D">
        <w:rPr>
          <w:rFonts w:ascii="Times New Roman" w:hAnsi="Times New Roman" w:cs="Times New Roman"/>
          <w:szCs w:val="24"/>
          <w:lang w:val="en-US"/>
        </w:rPr>
        <w:t>I</w:t>
      </w:r>
      <w:r w:rsidR="009304AC" w:rsidRPr="0098507D">
        <w:rPr>
          <w:rFonts w:ascii="Times New Roman" w:hAnsi="Times New Roman" w:cs="Times New Roman"/>
          <w:szCs w:val="24"/>
          <w:lang w:val="en-US"/>
        </w:rPr>
        <w:t xml:space="preserve">nstitutional decision makers and policy makers </w:t>
      </w:r>
      <w:r w:rsidR="00F12351" w:rsidRPr="0098507D">
        <w:rPr>
          <w:rFonts w:ascii="Times New Roman" w:hAnsi="Times New Roman" w:cs="Times New Roman"/>
          <w:szCs w:val="24"/>
          <w:lang w:val="en-US"/>
        </w:rPr>
        <w:t xml:space="preserve">thus seek </w:t>
      </w:r>
      <w:r w:rsidR="009304AC" w:rsidRPr="0098507D">
        <w:rPr>
          <w:rFonts w:ascii="Times New Roman" w:hAnsi="Times New Roman" w:cs="Times New Roman"/>
          <w:szCs w:val="24"/>
          <w:lang w:val="en-US"/>
        </w:rPr>
        <w:t>to understand student experiences and behavior</w:t>
      </w:r>
      <w:r w:rsidR="0012771C" w:rsidRPr="0098507D">
        <w:rPr>
          <w:rFonts w:ascii="Times New Roman" w:hAnsi="Times New Roman" w:cs="Times New Roman"/>
          <w:szCs w:val="24"/>
          <w:lang w:val="en-US"/>
        </w:rPr>
        <w:t>s</w:t>
      </w:r>
      <w:r w:rsidR="009304AC" w:rsidRPr="0098507D">
        <w:rPr>
          <w:rFonts w:ascii="Times New Roman" w:hAnsi="Times New Roman" w:cs="Times New Roman"/>
          <w:szCs w:val="24"/>
          <w:lang w:val="en-US"/>
        </w:rPr>
        <w:t xml:space="preserve"> as to be able to </w:t>
      </w:r>
      <w:r w:rsidR="00F12351" w:rsidRPr="0098507D">
        <w:rPr>
          <w:rFonts w:ascii="Times New Roman" w:hAnsi="Times New Roman" w:cs="Times New Roman"/>
          <w:szCs w:val="24"/>
          <w:lang w:val="en-US"/>
        </w:rPr>
        <w:t>develop</w:t>
      </w:r>
      <w:r w:rsidR="009304AC" w:rsidRPr="0098507D">
        <w:rPr>
          <w:rFonts w:ascii="Times New Roman" w:hAnsi="Times New Roman" w:cs="Times New Roman"/>
          <w:szCs w:val="24"/>
          <w:lang w:val="en-US"/>
        </w:rPr>
        <w:t xml:space="preserve"> interventions that will further enhance “student agency” towards self-formation </w:t>
      </w:r>
      <w:r w:rsidR="000E545D">
        <w:rPr>
          <w:rFonts w:ascii="Times New Roman" w:hAnsi="Times New Roman" w:cs="Times New Roman"/>
          <w:szCs w:val="24"/>
          <w:lang w:val="en-US"/>
        </w:rPr>
        <w:fldChar w:fldCharType="begin"/>
      </w:r>
      <w:r w:rsidR="00F81DEE">
        <w:rPr>
          <w:rFonts w:ascii="Times New Roman" w:hAnsi="Times New Roman" w:cs="Times New Roman"/>
          <w:szCs w:val="24"/>
          <w:lang w:val="en-US"/>
        </w:rPr>
        <w:instrText xml:space="preserve"> ADDIN EN.CITE &lt;EndNote&gt;&lt;Cite&gt;&lt;Author&gt;Klemenčič&lt;/Author&gt;&lt;Year&gt;2015&lt;/Year&gt;&lt;RecNum&gt;30&lt;/RecNum&gt;&lt;DisplayText&gt;(Klemenčič, 2015)&lt;/DisplayText&gt;&lt;record&gt;&lt;rec-number&gt;30&lt;/rec-number&gt;&lt;foreign-keys&gt;&lt;key app="EN" db-id="0dv9exte2d90wseax0qpzaztp5ttpwdtwdef" timestamp="1423661726"&gt;30&lt;/key&gt;&lt;/foreign-keys&gt;&lt;ref-type name="Book Section"&gt;5&lt;/ref-type&gt;&lt;contributors&gt;&lt;authors&gt;&lt;author&gt;&lt;style face="normal" font="default" size="100%"&gt;M Klemen&lt;/style&gt;&lt;style face="normal" font="default" charset="238" size="100%"&gt;čič&lt;/style&gt;&lt;/author&gt;&lt;/authors&gt;&lt;secondary-authors&gt;&lt;author&gt;&lt;style face="normal" font="default" size="100%"&gt;M Klemen&lt;/style&gt;&lt;style face="normal" font="default" charset="238" size="100%"&gt;čič&lt;/style&gt;&lt;/author&gt;&lt;author&gt;&lt;style face="normal" font="default" charset="238" size="100%"&gt;S Bergan&lt;/style&gt;&lt;/author&gt;&lt;author&gt;&lt;style face="normal" font="default" charset="238" size="100%"&gt;R Primožič&lt;/style&gt;&lt;/author&gt;&lt;/secondary-authors&gt;&lt;/contributors&gt;&lt;titles&gt;&lt;title&gt;What is student agency? An ontological exploration in the context of research on student engagement&lt;/title&gt;&lt;secondary-title&gt;Student engagement in Europe: society, higher education and student governance&lt;/secondary-title&gt;&lt;/titles&gt;&lt;pages&gt;11-29&lt;/pages&gt;&lt;number&gt;Council of Europe Higher Education Series No. 20&lt;/number&gt;&lt;dates&gt;&lt;year&gt;2015&lt;/year&gt;&lt;/dates&gt;&lt;pub-location&gt;Strasbourg&lt;/pub-location&gt;&lt;publisher&gt;Council of Europe Publishing&lt;/publisher&gt;&lt;urls&gt;&lt;/urls&gt;&lt;/record&gt;&lt;/Cite&gt;&lt;/EndNote&gt;</w:instrText>
      </w:r>
      <w:r w:rsidR="000E545D">
        <w:rPr>
          <w:rFonts w:ascii="Times New Roman" w:hAnsi="Times New Roman" w:cs="Times New Roman"/>
          <w:szCs w:val="24"/>
          <w:lang w:val="en-US"/>
        </w:rPr>
        <w:fldChar w:fldCharType="separate"/>
      </w:r>
      <w:r w:rsidR="00F81DEE">
        <w:rPr>
          <w:rFonts w:ascii="Times New Roman" w:hAnsi="Times New Roman" w:cs="Times New Roman"/>
          <w:noProof/>
          <w:szCs w:val="24"/>
          <w:lang w:val="en-US"/>
        </w:rPr>
        <w:t>(Klemenčič, 2015)</w:t>
      </w:r>
      <w:r w:rsidR="000E545D">
        <w:rPr>
          <w:rFonts w:ascii="Times New Roman" w:hAnsi="Times New Roman" w:cs="Times New Roman"/>
          <w:szCs w:val="24"/>
          <w:lang w:val="en-US"/>
        </w:rPr>
        <w:fldChar w:fldCharType="end"/>
      </w:r>
      <w:r w:rsidR="009304AC" w:rsidRPr="0098507D">
        <w:rPr>
          <w:rFonts w:ascii="Times New Roman" w:hAnsi="Times New Roman" w:cs="Times New Roman"/>
          <w:szCs w:val="24"/>
          <w:lang w:val="en-US"/>
        </w:rPr>
        <w:t>.</w:t>
      </w:r>
      <w:r w:rsidR="0012771C" w:rsidRPr="0098507D">
        <w:rPr>
          <w:rFonts w:ascii="Times New Roman" w:hAnsi="Times New Roman" w:cs="Times New Roman"/>
          <w:szCs w:val="24"/>
          <w:lang w:val="en-US"/>
        </w:rPr>
        <w:t xml:space="preserve"> </w:t>
      </w:r>
    </w:p>
    <w:p w:rsidR="002239B2" w:rsidRPr="0098507D" w:rsidRDefault="002239B2" w:rsidP="0098507D">
      <w:pPr>
        <w:autoSpaceDE w:val="0"/>
        <w:autoSpaceDN w:val="0"/>
        <w:adjustRightInd w:val="0"/>
        <w:spacing w:after="0" w:line="240" w:lineRule="auto"/>
        <w:ind w:firstLine="244"/>
        <w:jc w:val="both"/>
        <w:rPr>
          <w:rFonts w:ascii="Times New Roman" w:hAnsi="Times New Roman" w:cs="Times New Roman"/>
          <w:szCs w:val="24"/>
          <w:lang w:val="en-US"/>
        </w:rPr>
      </w:pPr>
      <w:r w:rsidRPr="0098507D">
        <w:rPr>
          <w:rFonts w:ascii="Times New Roman" w:hAnsi="Times New Roman" w:cs="Times New Roman"/>
          <w:szCs w:val="24"/>
          <w:lang w:val="en-US"/>
        </w:rPr>
        <w:t>Student surveys</w:t>
      </w:r>
      <w:r w:rsidRPr="0098507D">
        <w:rPr>
          <w:rFonts w:ascii="Times New Roman" w:eastAsia="Times New Roman" w:hAnsi="Times New Roman" w:cs="Times New Roman"/>
          <w:szCs w:val="24"/>
          <w:lang w:val="en-US"/>
        </w:rPr>
        <w:t xml:space="preserve"> have become one of the largest and most frequently used data source for quality assessment in higher education</w:t>
      </w:r>
      <w:r w:rsidR="00E57007" w:rsidRPr="0098507D">
        <w:rPr>
          <w:rFonts w:ascii="Times New Roman" w:eastAsia="Times New Roman" w:hAnsi="Times New Roman" w:cs="Times New Roman"/>
          <w:szCs w:val="24"/>
          <w:lang w:val="en-US"/>
        </w:rPr>
        <w:t xml:space="preserve"> </w:t>
      </w:r>
      <w:r w:rsidR="00A354AB">
        <w:rPr>
          <w:rFonts w:ascii="Times New Roman" w:eastAsia="Times New Roman" w:hAnsi="Times New Roman" w:cs="Times New Roman"/>
          <w:szCs w:val="24"/>
          <w:lang w:val="en-US"/>
        </w:rPr>
        <w:fldChar w:fldCharType="begin"/>
      </w:r>
      <w:r w:rsidR="00A354AB">
        <w:rPr>
          <w:rFonts w:ascii="Times New Roman" w:eastAsia="Times New Roman" w:hAnsi="Times New Roman" w:cs="Times New Roman"/>
          <w:szCs w:val="24"/>
          <w:lang w:val="en-US"/>
        </w:rPr>
        <w:instrText xml:space="preserve"> ADDIN EN.CITE &lt;EndNote&gt;&lt;Cite&gt;&lt;Author&gt;Williams&lt;/Author&gt;&lt;Year&gt;2014&lt;/Year&gt;&lt;RecNum&gt;68&lt;/RecNum&gt;&lt;DisplayText&gt;(Williams, 2014)&lt;/DisplayText&gt;&lt;record&gt;&lt;rec-number&gt;68&lt;/rec-number&gt;&lt;foreign-keys&gt;&lt;key app="EN" db-id="0dv9exte2d90wseax0qpzaztp5ttpwdtwdef" timestamp="1423665685"&gt;68&lt;/key&gt;&lt;/foreign-keys&gt;&lt;ref-type name="Book Section"&gt;5&lt;/ref-type&gt;&lt;contributors&gt;&lt;authors&gt;&lt;author&gt;J Williams&lt;/author&gt;&lt;/authors&gt;&lt;secondary-authors&gt;&lt;author&gt;M E Menon &lt;/author&gt;&lt;author&gt;et al,&lt;/author&gt;&lt;/secondary-authors&gt;&lt;/contributors&gt;&lt;titles&gt;&lt;title&gt;Student feedback on the experience of higher education. A Significant Component of Institutional Research Data&lt;/title&gt;&lt;secondary-title&gt;Using Data to Improve Higher Education, Dordrecht: Sense Publishers&lt;/secondary-title&gt;&lt;/titles&gt;&lt;pages&gt;67–80&lt;/pages&gt;&lt;dates&gt;&lt;year&gt;2014&lt;/year&gt;&lt;/dates&gt;&lt;urls&gt;&lt;/urls&gt;&lt;/record&gt;&lt;/Cite&gt;&lt;/EndNote&gt;</w:instrText>
      </w:r>
      <w:r w:rsidR="00A354AB">
        <w:rPr>
          <w:rFonts w:ascii="Times New Roman" w:eastAsia="Times New Roman" w:hAnsi="Times New Roman" w:cs="Times New Roman"/>
          <w:szCs w:val="24"/>
          <w:lang w:val="en-US"/>
        </w:rPr>
        <w:fldChar w:fldCharType="separate"/>
      </w:r>
      <w:r w:rsidR="00A354AB">
        <w:rPr>
          <w:rFonts w:ascii="Times New Roman" w:eastAsia="Times New Roman" w:hAnsi="Times New Roman" w:cs="Times New Roman"/>
          <w:noProof/>
          <w:szCs w:val="24"/>
          <w:lang w:val="en-US"/>
        </w:rPr>
        <w:t>(Williams, 2014)</w:t>
      </w:r>
      <w:r w:rsidR="00A354AB">
        <w:rPr>
          <w:rFonts w:ascii="Times New Roman" w:eastAsia="Times New Roman" w:hAnsi="Times New Roman" w:cs="Times New Roman"/>
          <w:szCs w:val="24"/>
          <w:lang w:val="en-US"/>
        </w:rPr>
        <w:fldChar w:fldCharType="end"/>
      </w:r>
      <w:r w:rsidRPr="0098507D">
        <w:rPr>
          <w:rFonts w:ascii="Times New Roman" w:eastAsia="Times New Roman" w:hAnsi="Times New Roman" w:cs="Times New Roman"/>
          <w:szCs w:val="24"/>
          <w:lang w:val="en-US"/>
        </w:rPr>
        <w:t>.</w:t>
      </w:r>
      <w:r w:rsidR="00384BFB" w:rsidRPr="0098507D">
        <w:rPr>
          <w:rFonts w:ascii="Times New Roman" w:eastAsia="Times New Roman" w:hAnsi="Times New Roman" w:cs="Times New Roman"/>
          <w:szCs w:val="24"/>
          <w:lang w:val="en-US"/>
        </w:rPr>
        <w:t xml:space="preserve"> </w:t>
      </w:r>
      <w:r w:rsidR="00E57007" w:rsidRPr="0098507D">
        <w:rPr>
          <w:rFonts w:ascii="Times New Roman" w:eastAsia="Times New Roman" w:hAnsi="Times New Roman" w:cs="Times New Roman"/>
          <w:szCs w:val="24"/>
          <w:lang w:val="en-US"/>
        </w:rPr>
        <w:t>Student survey data</w:t>
      </w:r>
      <w:r w:rsidR="00384BFB" w:rsidRPr="0098507D">
        <w:rPr>
          <w:rFonts w:ascii="Times New Roman" w:eastAsia="Times New Roman" w:hAnsi="Times New Roman" w:cs="Times New Roman"/>
          <w:szCs w:val="24"/>
          <w:lang w:val="en-US"/>
        </w:rPr>
        <w:t xml:space="preserve"> feed into evidence-based university decision-making and are part of the tasks of institutional research.</w:t>
      </w:r>
      <w:r w:rsidRPr="0098507D">
        <w:rPr>
          <w:rFonts w:ascii="Times New Roman" w:eastAsia="Times New Roman" w:hAnsi="Times New Roman" w:cs="Times New Roman"/>
          <w:szCs w:val="24"/>
          <w:lang w:val="en-US"/>
        </w:rPr>
        <w:t xml:space="preserve"> </w:t>
      </w:r>
      <w:r w:rsidRPr="0098507D">
        <w:rPr>
          <w:rFonts w:ascii="Times New Roman" w:hAnsi="Times New Roman" w:cs="Times New Roman"/>
          <w:szCs w:val="24"/>
          <w:lang w:val="en-US"/>
        </w:rPr>
        <w:t xml:space="preserve">Institutional researchers are asked by university officials to deliver more and better “intelligence” on students </w:t>
      </w:r>
      <w:r w:rsidR="000E545D">
        <w:rPr>
          <w:rFonts w:ascii="Times New Roman" w:hAnsi="Times New Roman" w:cs="Times New Roman"/>
          <w:szCs w:val="24"/>
          <w:lang w:val="en-US"/>
        </w:rPr>
        <w:fldChar w:fldCharType="begin">
          <w:fldData xml:space="preserve">PEVuZE5vdGU+PENpdGU+PEF1dGhvcj5LbGVtZW7EjWnEjTwvQXV0aG9yPjxZZWFyPjIwMTM8L1ll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</w:fldData>
        </w:fldChar>
      </w:r>
      <w:r w:rsidR="00AF49D8">
        <w:rPr>
          <w:rFonts w:ascii="Times New Roman" w:hAnsi="Times New Roman" w:cs="Times New Roman"/>
          <w:szCs w:val="24"/>
          <w:lang w:val="en-US"/>
        </w:rPr>
        <w:instrText xml:space="preserve"> ADDIN EN.CITE </w:instrText>
      </w:r>
      <w:r w:rsidR="000E545D">
        <w:rPr>
          <w:rFonts w:ascii="Times New Roman" w:hAnsi="Times New Roman" w:cs="Times New Roman"/>
          <w:szCs w:val="24"/>
          <w:lang w:val="en-US"/>
        </w:rPr>
        <w:fldChar w:fldCharType="begin">
          <w:fldData xml:space="preserve">PEVuZE5vdGU+PENpdGU+PEF1dGhvcj5LbGVtZW7EjWnEjTwvQXV0aG9yPjxZZWFyPjIwMTM8L1ll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</w:fldData>
        </w:fldChar>
      </w:r>
      <w:r w:rsidR="00AF49D8">
        <w:rPr>
          <w:rFonts w:ascii="Times New Roman" w:hAnsi="Times New Roman" w:cs="Times New Roman"/>
          <w:szCs w:val="24"/>
          <w:lang w:val="en-US"/>
        </w:rPr>
        <w:instrText xml:space="preserve"> ADDIN EN.CITE.DATA </w:instrText>
      </w:r>
      <w:r w:rsidR="000E545D">
        <w:rPr>
          <w:rFonts w:ascii="Times New Roman" w:hAnsi="Times New Roman" w:cs="Times New Roman"/>
          <w:szCs w:val="24"/>
          <w:lang w:val="en-US"/>
        </w:rPr>
      </w:r>
      <w:r w:rsidR="000E545D">
        <w:rPr>
          <w:rFonts w:ascii="Times New Roman" w:hAnsi="Times New Roman" w:cs="Times New Roman"/>
          <w:szCs w:val="24"/>
          <w:lang w:val="en-US"/>
        </w:rPr>
        <w:fldChar w:fldCharType="end"/>
      </w:r>
      <w:r w:rsidR="000E545D">
        <w:rPr>
          <w:rFonts w:ascii="Times New Roman" w:hAnsi="Times New Roman" w:cs="Times New Roman"/>
          <w:szCs w:val="24"/>
          <w:lang w:val="en-US"/>
        </w:rPr>
      </w:r>
      <w:r w:rsidR="000E545D">
        <w:rPr>
          <w:rFonts w:ascii="Times New Roman" w:hAnsi="Times New Roman" w:cs="Times New Roman"/>
          <w:szCs w:val="24"/>
          <w:lang w:val="en-US"/>
        </w:rPr>
        <w:fldChar w:fldCharType="separate"/>
      </w:r>
      <w:r w:rsidR="00AF49D8">
        <w:rPr>
          <w:rFonts w:ascii="Times New Roman" w:hAnsi="Times New Roman" w:cs="Times New Roman"/>
          <w:noProof/>
          <w:szCs w:val="24"/>
          <w:lang w:val="en-US"/>
        </w:rPr>
        <w:t>(Klemenčič &amp; Brennan, 2013; Klemenčič, Šćukanec, &amp; Komljenovič, 2015)</w:t>
      </w:r>
      <w:r w:rsidR="000E545D">
        <w:rPr>
          <w:rFonts w:ascii="Times New Roman" w:hAnsi="Times New Roman" w:cs="Times New Roman"/>
          <w:szCs w:val="24"/>
          <w:lang w:val="en-US"/>
        </w:rPr>
        <w:fldChar w:fldCharType="end"/>
      </w:r>
      <w:r w:rsidRPr="0098507D">
        <w:rPr>
          <w:rFonts w:ascii="Times New Roman" w:hAnsi="Times New Roman" w:cs="Times New Roman"/>
          <w:szCs w:val="24"/>
          <w:lang w:val="en-US"/>
        </w:rPr>
        <w:t xml:space="preserve">. Much of this data is acquired through student surveys. </w:t>
      </w:r>
      <w:r w:rsidRPr="0098507D">
        <w:rPr>
          <w:rFonts w:ascii="Times New Roman" w:eastAsia="Times New Roman" w:hAnsi="Times New Roman" w:cs="Times New Roman"/>
          <w:szCs w:val="24"/>
          <w:lang w:val="en-US" w:eastAsia="en-GB"/>
        </w:rPr>
        <w:t xml:space="preserve">As noted by David </w:t>
      </w:r>
      <w:proofErr w:type="spellStart"/>
      <w:r w:rsidRPr="0098507D">
        <w:rPr>
          <w:rFonts w:ascii="Times New Roman" w:eastAsia="Times New Roman" w:hAnsi="Times New Roman" w:cs="Times New Roman"/>
          <w:szCs w:val="24"/>
          <w:lang w:val="en-US" w:eastAsia="en-GB"/>
        </w:rPr>
        <w:t>Radwin</w:t>
      </w:r>
      <w:proofErr w:type="spellEnd"/>
      <w:r w:rsidRPr="0098507D">
        <w:rPr>
          <w:rFonts w:ascii="Times New Roman" w:eastAsia="Times New Roman" w:hAnsi="Times New Roman" w:cs="Times New Roman"/>
          <w:szCs w:val="24"/>
          <w:lang w:val="en-US" w:eastAsia="en-GB"/>
        </w:rPr>
        <w:t xml:space="preserve"> in </w:t>
      </w:r>
      <w:r w:rsidRPr="0098507D">
        <w:rPr>
          <w:rFonts w:ascii="Times New Roman" w:eastAsia="Times New Roman" w:hAnsi="Times New Roman" w:cs="Times New Roman"/>
          <w:i/>
          <w:szCs w:val="24"/>
          <w:lang w:val="en-US" w:eastAsia="en-GB"/>
        </w:rPr>
        <w:t>Chronicle of Higher Education</w:t>
      </w:r>
      <w:r w:rsidRPr="0098507D">
        <w:rPr>
          <w:rFonts w:ascii="Times New Roman" w:eastAsia="Times New Roman" w:hAnsi="Times New Roman" w:cs="Times New Roman"/>
          <w:szCs w:val="24"/>
          <w:lang w:val="en-US" w:eastAsia="en-GB"/>
        </w:rPr>
        <w:t xml:space="preserve"> </w:t>
      </w:r>
      <w:r w:rsidR="000E545D">
        <w:rPr>
          <w:rFonts w:ascii="Times New Roman" w:eastAsia="Times New Roman" w:hAnsi="Times New Roman" w:cs="Times New Roman"/>
          <w:szCs w:val="24"/>
          <w:lang w:val="en-US" w:eastAsia="en-GB"/>
        </w:rPr>
        <w:fldChar w:fldCharType="begin"/>
      </w:r>
      <w:r w:rsidR="008649E7">
        <w:rPr>
          <w:rFonts w:ascii="Times New Roman" w:eastAsia="Times New Roman" w:hAnsi="Times New Roman" w:cs="Times New Roman"/>
          <w:szCs w:val="24"/>
          <w:lang w:val="en-US" w:eastAsia="en-GB"/>
        </w:rPr>
        <w:instrText xml:space="preserve"> ADDIN EN.CITE &lt;EndNote&gt;&lt;Cite&gt;&lt;Author&gt;Radwin&lt;/Author&gt;&lt;Year&gt;2009&lt;/Year&gt;&lt;RecNum&gt;57&lt;/RecNum&gt;&lt;DisplayText&gt;(Radwin, 2009)&lt;/DisplayText&gt;&lt;record&gt;&lt;rec-number&gt;57&lt;/rec-number&gt;&lt;foreign-keys&gt;&lt;key app="EN" db-id="0dv9exte2d90wseax0qpzaztp5ttpwdtwdef" timestamp="1423664209"&gt;57&lt;/key&gt;&lt;/foreign-keys&gt;&lt;ref-type name="Book"&gt;6&lt;/ref-type&gt;&lt;contributors&gt;&lt;authors&gt;&lt;author&gt;D Radwin&lt;/author&gt;&lt;/authors&gt;&lt;/contributors&gt;&lt;titles&gt;&lt;title&gt;High Response Rates Don&amp;apos;t Ensure Survey Accuracy&lt;/title&gt;&lt;/titles&gt;&lt;edition&gt;October 5&lt;/edition&gt;&lt;dates&gt;&lt;year&gt;2009&lt;/year&gt;&lt;/dates&gt;&lt;publisher&gt;Chronicle of Higher Education&lt;/publisher&gt;&lt;urls&gt;&lt;/urls&gt;&lt;/record&gt;&lt;/Cite&gt;&lt;/EndNote&gt;</w:instrText>
      </w:r>
      <w:r w:rsidR="000E545D">
        <w:rPr>
          <w:rFonts w:ascii="Times New Roman" w:eastAsia="Times New Roman" w:hAnsi="Times New Roman" w:cs="Times New Roman"/>
          <w:szCs w:val="24"/>
          <w:lang w:val="en-US" w:eastAsia="en-GB"/>
        </w:rPr>
        <w:fldChar w:fldCharType="separate"/>
      </w:r>
      <w:r w:rsidR="008649E7">
        <w:rPr>
          <w:rFonts w:ascii="Times New Roman" w:eastAsia="Times New Roman" w:hAnsi="Times New Roman" w:cs="Times New Roman"/>
          <w:noProof/>
          <w:szCs w:val="24"/>
          <w:lang w:val="en-US" w:eastAsia="en-GB"/>
        </w:rPr>
        <w:t>(Radwin, 2009)</w:t>
      </w:r>
      <w:r w:rsidR="000E545D">
        <w:rPr>
          <w:rFonts w:ascii="Times New Roman" w:eastAsia="Times New Roman" w:hAnsi="Times New Roman" w:cs="Times New Roman"/>
          <w:szCs w:val="24"/>
          <w:lang w:val="en-US" w:eastAsia="en-GB"/>
        </w:rPr>
        <w:fldChar w:fldCharType="end"/>
      </w:r>
      <w:r w:rsidRPr="0098507D">
        <w:rPr>
          <w:rFonts w:ascii="Times New Roman" w:eastAsia="Times New Roman" w:hAnsi="Times New Roman" w:cs="Times New Roman"/>
          <w:szCs w:val="24"/>
          <w:lang w:val="en-US" w:eastAsia="en-GB"/>
        </w:rPr>
        <w:t>“…the use of surveys is one of the fastest-growing and most pervasive trends on campuses”. Technology has made it increasingly possible to collect data from students: it is cheap, fast and easy to process.</w:t>
      </w:r>
      <w:r w:rsidR="00E57007" w:rsidRPr="0098507D">
        <w:rPr>
          <w:rFonts w:ascii="Times New Roman" w:eastAsia="Times New Roman" w:hAnsi="Times New Roman" w:cs="Times New Roman"/>
          <w:szCs w:val="24"/>
          <w:lang w:val="en-US" w:eastAsia="en-GB"/>
        </w:rPr>
        <w:t xml:space="preserve"> </w:t>
      </w:r>
      <w:r w:rsidRPr="0098507D">
        <w:rPr>
          <w:rFonts w:ascii="Times New Roman" w:eastAsia="Times New Roman" w:hAnsi="Times New Roman" w:cs="Times New Roman"/>
          <w:szCs w:val="24"/>
          <w:lang w:val="en-US"/>
        </w:rPr>
        <w:t xml:space="preserve">Indeed, students are perhaps among the most surveyed populations world-wide. </w:t>
      </w:r>
    </w:p>
    <w:p w:rsidR="002A2188" w:rsidRPr="0098507D" w:rsidRDefault="003A7EF9" w:rsidP="0098507D">
      <w:pPr>
        <w:autoSpaceDE w:val="0"/>
        <w:autoSpaceDN w:val="0"/>
        <w:adjustRightInd w:val="0"/>
        <w:spacing w:after="0" w:line="240" w:lineRule="auto"/>
        <w:ind w:firstLine="244"/>
        <w:jc w:val="both"/>
        <w:rPr>
          <w:rFonts w:ascii="Times New Roman" w:eastAsia="Times New Roman" w:hAnsi="Times New Roman" w:cs="Times New Roman"/>
          <w:szCs w:val="24"/>
          <w:lang w:val="en-US" w:eastAsia="en-GB"/>
        </w:rPr>
      </w:pPr>
      <w:r w:rsidRPr="0098507D">
        <w:rPr>
          <w:rFonts w:ascii="Times New Roman" w:hAnsi="Times New Roman" w:cs="Times New Roman"/>
          <w:szCs w:val="24"/>
          <w:lang w:val="en-US"/>
        </w:rPr>
        <w:t xml:space="preserve">The widespread use of student survey data raises questions of reliability and validity </w:t>
      </w:r>
      <w:r w:rsidR="0052475B" w:rsidRPr="0098507D">
        <w:rPr>
          <w:rFonts w:ascii="Times New Roman" w:hAnsi="Times New Roman" w:cs="Times New Roman"/>
          <w:szCs w:val="24"/>
          <w:lang w:val="en-US"/>
        </w:rPr>
        <w:t>of student survey data as evidence in decision-making</w:t>
      </w:r>
      <w:r w:rsidRPr="0098507D">
        <w:rPr>
          <w:rFonts w:ascii="Times New Roman" w:hAnsi="Times New Roman" w:cs="Times New Roman"/>
          <w:szCs w:val="24"/>
          <w:lang w:val="en-US" w:eastAsia="en-GB"/>
        </w:rPr>
        <w:t xml:space="preserve">. </w:t>
      </w:r>
      <w:r w:rsidR="002239B2" w:rsidRPr="0098507D">
        <w:rPr>
          <w:rFonts w:ascii="Times New Roman" w:eastAsia="Times New Roman" w:hAnsi="Times New Roman" w:cs="Times New Roman"/>
          <w:szCs w:val="24"/>
          <w:lang w:val="en-US"/>
        </w:rPr>
        <w:t xml:space="preserve">In this chapter we first discuss the policy context in which student survey research has proliferated. </w:t>
      </w:r>
      <w:r w:rsidR="0052475B" w:rsidRPr="0098507D">
        <w:rPr>
          <w:rFonts w:ascii="Times New Roman" w:hAnsi="Times New Roman" w:cs="Times New Roman"/>
          <w:szCs w:val="24"/>
          <w:lang w:val="en-US" w:eastAsia="en-GB"/>
        </w:rPr>
        <w:t>Then we</w:t>
      </w:r>
      <w:r w:rsidRPr="0098507D">
        <w:rPr>
          <w:rFonts w:ascii="Times New Roman" w:hAnsi="Times New Roman" w:cs="Times New Roman"/>
          <w:szCs w:val="24"/>
          <w:lang w:val="en-US" w:eastAsia="en-GB"/>
        </w:rPr>
        <w:t xml:space="preserve"> offer an overview of the most influential student experience and engagement surveys; followed by </w:t>
      </w:r>
      <w:r w:rsidR="0052475B" w:rsidRPr="0098507D">
        <w:rPr>
          <w:rFonts w:ascii="Times New Roman" w:hAnsi="Times New Roman" w:cs="Times New Roman"/>
          <w:szCs w:val="24"/>
          <w:lang w:val="en-US" w:eastAsia="en-GB"/>
        </w:rPr>
        <w:t>a discussion of methodological limitations of survey research.</w:t>
      </w:r>
      <w:r w:rsidRPr="0098507D">
        <w:rPr>
          <w:rFonts w:ascii="Times New Roman" w:hAnsi="Times New Roman" w:cs="Times New Roman"/>
          <w:szCs w:val="24"/>
          <w:lang w:val="en-US" w:eastAsia="en-GB"/>
        </w:rPr>
        <w:t xml:space="preserve"> The penultimate section </w:t>
      </w:r>
      <w:r w:rsidR="0052475B" w:rsidRPr="0098507D">
        <w:rPr>
          <w:rFonts w:ascii="Times New Roman" w:hAnsi="Times New Roman" w:cs="Times New Roman"/>
          <w:szCs w:val="24"/>
          <w:lang w:val="en-US" w:eastAsia="en-GB"/>
        </w:rPr>
        <w:t>addresses student surveys as part of the development of</w:t>
      </w:r>
      <w:r w:rsidRPr="0098507D">
        <w:rPr>
          <w:rFonts w:ascii="Times New Roman" w:hAnsi="Times New Roman" w:cs="Times New Roman"/>
          <w:szCs w:val="24"/>
          <w:lang w:val="en-US" w:eastAsia="en-GB"/>
        </w:rPr>
        <w:t xml:space="preserve"> student data analytics</w:t>
      </w:r>
      <w:r w:rsidR="0052475B" w:rsidRPr="0098507D">
        <w:rPr>
          <w:rFonts w:ascii="Times New Roman" w:hAnsi="Times New Roman" w:cs="Times New Roman"/>
          <w:szCs w:val="24"/>
          <w:lang w:val="en-US" w:eastAsia="en-GB"/>
        </w:rPr>
        <w:t xml:space="preserve">, as the practices of collecting, synthesizing, and analyzing student data </w:t>
      </w:r>
      <w:r w:rsidRPr="0098507D">
        <w:rPr>
          <w:rFonts w:ascii="Times New Roman" w:hAnsi="Times New Roman" w:cs="Times New Roman"/>
          <w:szCs w:val="24"/>
          <w:lang w:val="en-US" w:eastAsia="en-GB"/>
        </w:rPr>
        <w:t xml:space="preserve">in the context of institutional research. We conclude with a set of recommendations </w:t>
      </w:r>
      <w:r w:rsidR="0052475B" w:rsidRPr="0098507D">
        <w:rPr>
          <w:rFonts w:ascii="Times New Roman" w:hAnsi="Times New Roman" w:cs="Times New Roman"/>
          <w:szCs w:val="24"/>
          <w:lang w:val="en-US" w:eastAsia="en-GB"/>
        </w:rPr>
        <w:t>on quality standards for survey design</w:t>
      </w:r>
      <w:r w:rsidR="00CD32A7" w:rsidRPr="0098507D">
        <w:rPr>
          <w:rFonts w:ascii="Times New Roman" w:hAnsi="Times New Roman" w:cs="Times New Roman"/>
          <w:szCs w:val="24"/>
          <w:lang w:val="en-US" w:eastAsia="en-GB"/>
        </w:rPr>
        <w:t>,</w:t>
      </w:r>
      <w:r w:rsidR="0052475B" w:rsidRPr="0098507D">
        <w:rPr>
          <w:rFonts w:ascii="Times New Roman" w:hAnsi="Times New Roman" w:cs="Times New Roman"/>
          <w:szCs w:val="24"/>
          <w:lang w:val="en-US" w:eastAsia="en-GB"/>
        </w:rPr>
        <w:t xml:space="preserve"> and the use of student survey data as evidence in decision-making. </w:t>
      </w:r>
    </w:p>
    <w:p w:rsidR="001209E7" w:rsidRPr="0098507D" w:rsidRDefault="002A2188" w:rsidP="00F573DF">
      <w:pPr>
        <w:pStyle w:val="Heading1"/>
        <w:numPr>
          <w:ilvl w:val="0"/>
          <w:numId w:val="10"/>
        </w:numPr>
        <w:spacing w:before="400" w:after="200" w:line="240" w:lineRule="auto"/>
        <w:ind w:left="244" w:hanging="244"/>
        <w:rPr>
          <w:rFonts w:ascii="Times New Roman" w:eastAsia="Times New Roman" w:hAnsi="Times New Roman" w:cs="Times New Roman"/>
          <w:color w:val="auto"/>
          <w:sz w:val="22"/>
          <w:szCs w:val="24"/>
          <w:lang w:val="en-US" w:eastAsia="en-GB"/>
        </w:rPr>
      </w:pPr>
      <w:r w:rsidRPr="0098507D">
        <w:rPr>
          <w:rFonts w:ascii="Times New Roman" w:eastAsia="Times New Roman" w:hAnsi="Times New Roman" w:cs="Times New Roman"/>
          <w:color w:val="auto"/>
          <w:sz w:val="22"/>
          <w:szCs w:val="24"/>
          <w:lang w:val="en-US" w:eastAsia="en-GB"/>
        </w:rPr>
        <w:t xml:space="preserve">The changing policy context and demand for data on students </w:t>
      </w:r>
    </w:p>
    <w:p w:rsidR="00245E94" w:rsidRDefault="002E49DE" w:rsidP="00F573DF">
      <w:pPr>
        <w:spacing w:after="120" w:line="240" w:lineRule="auto"/>
        <w:jc w:val="both"/>
        <w:rPr>
          <w:rFonts w:ascii="Times New Roman" w:hAnsi="Times New Roman" w:cs="Times New Roman"/>
          <w:szCs w:val="24"/>
          <w:lang w:val="en-US"/>
        </w:rPr>
      </w:pPr>
      <w:r w:rsidRPr="0098507D">
        <w:rPr>
          <w:rFonts w:ascii="Times New Roman" w:hAnsi="Times New Roman" w:cs="Times New Roman"/>
          <w:szCs w:val="24"/>
          <w:lang w:val="en-US"/>
        </w:rPr>
        <w:t xml:space="preserve">The range of data gathered </w:t>
      </w:r>
      <w:r w:rsidR="00384BFB" w:rsidRPr="0098507D">
        <w:rPr>
          <w:rFonts w:ascii="Times New Roman" w:hAnsi="Times New Roman" w:cs="Times New Roman"/>
          <w:szCs w:val="24"/>
          <w:lang w:val="en-US"/>
        </w:rPr>
        <w:t xml:space="preserve">on students </w:t>
      </w:r>
      <w:r w:rsidRPr="0098507D">
        <w:rPr>
          <w:rFonts w:ascii="Times New Roman" w:hAnsi="Times New Roman" w:cs="Times New Roman"/>
          <w:szCs w:val="24"/>
          <w:lang w:val="en-US"/>
        </w:rPr>
        <w:t>has expanded significantly over the years</w:t>
      </w:r>
      <w:r w:rsidR="00384BFB" w:rsidRPr="0098507D">
        <w:rPr>
          <w:rFonts w:ascii="Times New Roman" w:hAnsi="Times New Roman" w:cs="Times New Roman"/>
          <w:szCs w:val="24"/>
          <w:lang w:val="en-US"/>
        </w:rPr>
        <w:t xml:space="preserve"> (see </w:t>
      </w:r>
      <w:r w:rsidR="00384BFB" w:rsidRPr="0098507D">
        <w:rPr>
          <w:rFonts w:ascii="Times New Roman" w:hAnsi="Times New Roman" w:cs="Times New Roman"/>
          <w:i/>
          <w:szCs w:val="24"/>
          <w:lang w:val="en-US"/>
        </w:rPr>
        <w:t>Table 1</w:t>
      </w:r>
      <w:r w:rsidR="00384BFB" w:rsidRPr="0098507D">
        <w:rPr>
          <w:rFonts w:ascii="Times New Roman" w:hAnsi="Times New Roman" w:cs="Times New Roman"/>
          <w:szCs w:val="24"/>
          <w:lang w:val="en-US"/>
        </w:rPr>
        <w:t xml:space="preserve"> for the types of student surveys and examples). The basic statistical data on students has typically included data on </w:t>
      </w:r>
      <w:r w:rsidR="00FF1CBA" w:rsidRPr="0098507D">
        <w:rPr>
          <w:rFonts w:ascii="Times New Roman" w:hAnsi="Times New Roman" w:cs="Times New Roman"/>
          <w:szCs w:val="24"/>
          <w:lang w:val="en-US"/>
        </w:rPr>
        <w:t>student enrolments</w:t>
      </w:r>
      <w:r w:rsidR="00384BFB" w:rsidRPr="0098507D">
        <w:rPr>
          <w:rFonts w:ascii="Times New Roman" w:hAnsi="Times New Roman" w:cs="Times New Roman"/>
          <w:szCs w:val="24"/>
          <w:lang w:val="en-US"/>
        </w:rPr>
        <w:t xml:space="preserve"> and</w:t>
      </w:r>
      <w:r w:rsidR="00FF1CBA" w:rsidRPr="0098507D">
        <w:rPr>
          <w:rFonts w:ascii="Times New Roman" w:hAnsi="Times New Roman" w:cs="Times New Roman"/>
          <w:szCs w:val="24"/>
          <w:lang w:val="en-US"/>
        </w:rPr>
        <w:t xml:space="preserve"> </w:t>
      </w:r>
      <w:r w:rsidR="008E17F7" w:rsidRPr="0098507D">
        <w:rPr>
          <w:rFonts w:ascii="Times New Roman" w:hAnsi="Times New Roman" w:cs="Times New Roman"/>
          <w:szCs w:val="24"/>
          <w:lang w:val="en-US"/>
        </w:rPr>
        <w:t>student profiles (gender,</w:t>
      </w:r>
      <w:r w:rsidR="00FF1CBA" w:rsidRPr="0098507D">
        <w:rPr>
          <w:rFonts w:ascii="Times New Roman" w:hAnsi="Times New Roman" w:cs="Times New Roman"/>
          <w:szCs w:val="24"/>
          <w:lang w:val="en-US"/>
        </w:rPr>
        <w:t xml:space="preserve"> nationality,</w:t>
      </w:r>
      <w:r w:rsidR="008E17F7" w:rsidRPr="0098507D">
        <w:rPr>
          <w:rFonts w:ascii="Times New Roman" w:hAnsi="Times New Roman" w:cs="Times New Roman"/>
          <w:szCs w:val="24"/>
          <w:lang w:val="en-US"/>
        </w:rPr>
        <w:t xml:space="preserve"> socio-economic background)</w:t>
      </w:r>
      <w:r w:rsidR="00384BFB" w:rsidRPr="0098507D">
        <w:rPr>
          <w:rFonts w:ascii="Times New Roman" w:hAnsi="Times New Roman" w:cs="Times New Roman"/>
          <w:szCs w:val="24"/>
          <w:lang w:val="en-US"/>
        </w:rPr>
        <w:t>. Later</w:t>
      </w:r>
      <w:r w:rsidR="00F35684" w:rsidRPr="0098507D">
        <w:rPr>
          <w:rFonts w:ascii="Times New Roman" w:hAnsi="Times New Roman" w:cs="Times New Roman"/>
          <w:szCs w:val="24"/>
          <w:lang w:val="en-US"/>
        </w:rPr>
        <w:t>,</w:t>
      </w:r>
      <w:r w:rsidR="00384BFB" w:rsidRPr="0098507D">
        <w:rPr>
          <w:rFonts w:ascii="Times New Roman" w:hAnsi="Times New Roman" w:cs="Times New Roman"/>
          <w:szCs w:val="24"/>
          <w:lang w:val="en-US"/>
        </w:rPr>
        <w:t xml:space="preserve"> student course</w:t>
      </w:r>
      <w:r w:rsidRPr="0098507D">
        <w:rPr>
          <w:rFonts w:ascii="Times New Roman" w:hAnsi="Times New Roman" w:cs="Times New Roman"/>
          <w:szCs w:val="24"/>
          <w:lang w:val="en-US"/>
        </w:rPr>
        <w:t xml:space="preserve"> evaluations</w:t>
      </w:r>
      <w:r w:rsidR="00384BFB" w:rsidRPr="0098507D">
        <w:rPr>
          <w:rFonts w:ascii="Times New Roman" w:hAnsi="Times New Roman" w:cs="Times New Roman"/>
          <w:szCs w:val="24"/>
          <w:lang w:val="en-US"/>
        </w:rPr>
        <w:t xml:space="preserve"> were introduced, followed by data on</w:t>
      </w:r>
      <w:r w:rsidR="00FF1CBA" w:rsidRPr="0098507D">
        <w:rPr>
          <w:rFonts w:ascii="Times New Roman" w:hAnsi="Times New Roman" w:cs="Times New Roman"/>
          <w:szCs w:val="24"/>
          <w:lang w:val="en-US"/>
        </w:rPr>
        <w:t xml:space="preserve"> student approaches to learning, and assessment of student learning</w:t>
      </w:r>
      <w:r w:rsidR="00384BFB" w:rsidRPr="0098507D">
        <w:rPr>
          <w:rFonts w:ascii="Times New Roman" w:hAnsi="Times New Roman" w:cs="Times New Roman"/>
          <w:szCs w:val="24"/>
          <w:lang w:val="en-US"/>
        </w:rPr>
        <w:t xml:space="preserve">. </w:t>
      </w:r>
      <w:r w:rsidR="00E57007" w:rsidRPr="0098507D">
        <w:rPr>
          <w:rFonts w:ascii="Times New Roman" w:hAnsi="Times New Roman" w:cs="Times New Roman"/>
          <w:szCs w:val="24"/>
          <w:lang w:val="en-US"/>
        </w:rPr>
        <w:t xml:space="preserve">Within European policy context, the EU support for the large international comparative survey on students’ socio-economic background reflects the European Unions’ concerns over educational equity. </w:t>
      </w:r>
      <w:r w:rsidR="00245E94" w:rsidRPr="0098507D">
        <w:rPr>
          <w:rFonts w:ascii="Times New Roman" w:hAnsi="Times New Roman" w:cs="Times New Roman"/>
          <w:szCs w:val="24"/>
          <w:lang w:val="en-US"/>
        </w:rPr>
        <w:t>Surveys focusing specifically on the experience of international students also emerged following the internationalisation of higher education, and especially EU mobility schemes (Erasmus) and the efforts by institutions and government to attract foreign fee-paying students.</w:t>
      </w:r>
    </w:p>
    <w:p w:rsidR="0098507D" w:rsidRPr="0098507D" w:rsidRDefault="0098507D" w:rsidP="0098507D">
      <w:pPr>
        <w:pStyle w:val="Heading3"/>
        <w:rPr>
          <w:rFonts w:eastAsia="Times New Roman"/>
          <w:b w:val="0"/>
          <w:color w:val="auto"/>
          <w:lang w:val="en-US" w:eastAsia="en-GB"/>
        </w:rPr>
      </w:pPr>
      <w:r w:rsidRPr="0098507D">
        <w:rPr>
          <w:rFonts w:ascii="Times New Roman" w:eastAsia="Times New Roman" w:hAnsi="Times New Roman" w:cs="Times New Roman"/>
          <w:color w:val="auto"/>
          <w:lang w:val="en-US" w:eastAsia="en-GB"/>
        </w:rPr>
        <w:t>Table 1</w:t>
      </w:r>
      <w:r w:rsidRPr="00901598">
        <w:rPr>
          <w:rFonts w:eastAsia="Times New Roman"/>
          <w:b w:val="0"/>
          <w:i/>
          <w:color w:val="auto"/>
          <w:lang w:val="en-US" w:eastAsia="en-GB"/>
        </w:rPr>
        <w:t xml:space="preserve"> </w:t>
      </w:r>
      <w:r w:rsidRPr="0098507D">
        <w:rPr>
          <w:rFonts w:ascii="Times New Roman" w:eastAsia="Times New Roman" w:hAnsi="Times New Roman" w:cs="Times New Roman"/>
          <w:b w:val="0"/>
          <w:color w:val="auto"/>
          <w:lang w:val="en-US" w:eastAsia="en-GB"/>
        </w:rPr>
        <w:t>Most common student surveys</w:t>
      </w:r>
    </w:p>
    <w:tbl>
      <w:tblPr>
        <w:tblStyle w:val="TableGrid"/>
        <w:tblW w:w="0" w:type="auto"/>
        <w:tblBorders>
          <w:top w:val="single" w:sz="12" w:space="0" w:color="808080"/>
          <w:left w:val="nil"/>
          <w:bottom w:val="single" w:sz="12" w:space="0" w:color="808080"/>
          <w:right w:val="nil"/>
          <w:insideH w:val="nil"/>
          <w:insideV w:val="nil"/>
        </w:tblBorders>
        <w:tblCellMar>
          <w:left w:w="0" w:type="dxa"/>
          <w:right w:w="0" w:type="dxa"/>
        </w:tblCellMar>
        <w:tblLook w:val="00A0" w:firstRow="1" w:lastRow="0" w:firstColumn="1" w:lastColumn="0" w:noHBand="0" w:noVBand="0"/>
      </w:tblPr>
      <w:tblGrid>
        <w:gridCol w:w="2324"/>
        <w:gridCol w:w="4309"/>
      </w:tblGrid>
      <w:tr w:rsidR="0098507D" w:rsidRPr="007E26C5" w:rsidTr="0098507D">
        <w:tc>
          <w:tcPr>
            <w:tcW w:w="2324" w:type="dxa"/>
            <w:tcBorders>
              <w:bottom w:val="single" w:sz="6" w:space="0" w:color="808080"/>
            </w:tcBorders>
            <w:shd w:val="clear" w:color="auto" w:fill="auto"/>
          </w:tcPr>
          <w:p w:rsidR="0098507D" w:rsidRPr="007E26C5" w:rsidRDefault="0098507D" w:rsidP="0098507D">
            <w:pPr>
              <w:pStyle w:val="table"/>
              <w:rPr>
                <w:lang w:val="en-US" w:eastAsia="en-GB"/>
              </w:rPr>
            </w:pPr>
            <w:r w:rsidRPr="007E26C5">
              <w:rPr>
                <w:lang w:val="en-US" w:eastAsia="en-GB"/>
              </w:rPr>
              <w:t>Types of surveys</w:t>
            </w:r>
          </w:p>
        </w:tc>
        <w:tc>
          <w:tcPr>
            <w:tcW w:w="4309" w:type="dxa"/>
            <w:tcBorders>
              <w:bottom w:val="single" w:sz="6" w:space="0" w:color="808080"/>
            </w:tcBorders>
            <w:shd w:val="clear" w:color="auto" w:fill="auto"/>
          </w:tcPr>
          <w:p w:rsidR="0098507D" w:rsidRPr="007E26C5" w:rsidRDefault="0098507D" w:rsidP="0098507D">
            <w:pPr>
              <w:pStyle w:val="table"/>
              <w:rPr>
                <w:lang w:val="en-US" w:eastAsia="en-GB"/>
              </w:rPr>
            </w:pPr>
            <w:r w:rsidRPr="007E26C5">
              <w:rPr>
                <w:lang w:val="en-US" w:eastAsia="en-GB"/>
              </w:rPr>
              <w:t>Examples of most influential or international surveys</w:t>
            </w:r>
          </w:p>
        </w:tc>
      </w:tr>
      <w:tr w:rsidR="0098507D" w:rsidRPr="007E26C5" w:rsidTr="0098507D">
        <w:tc>
          <w:tcPr>
            <w:tcW w:w="2324" w:type="dxa"/>
            <w:tcBorders>
              <w:top w:val="single" w:sz="6" w:space="0" w:color="808080"/>
            </w:tcBorders>
            <w:shd w:val="clear" w:color="auto" w:fill="auto"/>
          </w:tcPr>
          <w:p w:rsidR="0098507D" w:rsidRPr="007E26C5" w:rsidRDefault="0098507D" w:rsidP="0098507D">
            <w:pPr>
              <w:pStyle w:val="table"/>
              <w:rPr>
                <w:lang w:val="en-US" w:eastAsia="en-GB"/>
              </w:rPr>
            </w:pPr>
            <w:r w:rsidRPr="007E26C5">
              <w:rPr>
                <w:lang w:val="en-US" w:eastAsia="en-GB"/>
              </w:rPr>
              <w:t>Student profiles</w:t>
            </w:r>
          </w:p>
        </w:tc>
        <w:tc>
          <w:tcPr>
            <w:tcW w:w="4309" w:type="dxa"/>
            <w:tcBorders>
              <w:top w:val="single" w:sz="6" w:space="0" w:color="808080"/>
            </w:tcBorders>
            <w:shd w:val="clear" w:color="auto" w:fill="auto"/>
          </w:tcPr>
          <w:p w:rsidR="0098507D" w:rsidRPr="007E26C5" w:rsidRDefault="0098507D" w:rsidP="0098507D">
            <w:pPr>
              <w:pStyle w:val="table"/>
              <w:rPr>
                <w:lang w:val="en-US" w:eastAsia="en-GB"/>
              </w:rPr>
            </w:pPr>
            <w:r w:rsidRPr="007E26C5">
              <w:rPr>
                <w:lang w:val="en-US" w:eastAsia="en-GB"/>
              </w:rPr>
              <w:t>EUROSTUDENT</w:t>
            </w:r>
            <w:r w:rsidRPr="007E26C5">
              <w:rPr>
                <w:rStyle w:val="FootnoteReference"/>
                <w:sz w:val="20"/>
                <w:szCs w:val="20"/>
                <w:lang w:val="en-US" w:eastAsia="en-GB"/>
              </w:rPr>
              <w:footnoteReference w:id="3"/>
            </w:r>
          </w:p>
        </w:tc>
      </w:tr>
      <w:tr w:rsidR="0098507D" w:rsidRPr="007E26C5" w:rsidTr="0098507D">
        <w:tc>
          <w:tcPr>
            <w:tcW w:w="2324" w:type="dxa"/>
            <w:shd w:val="clear" w:color="auto" w:fill="auto"/>
          </w:tcPr>
          <w:p w:rsidR="0098507D" w:rsidRPr="007E26C5" w:rsidRDefault="0098507D" w:rsidP="0098507D">
            <w:pPr>
              <w:pStyle w:val="table"/>
              <w:rPr>
                <w:lang w:val="en-US" w:eastAsia="en-GB"/>
              </w:rPr>
            </w:pPr>
            <w:r w:rsidRPr="007E26C5">
              <w:rPr>
                <w:lang w:val="en-US" w:eastAsia="en-GB"/>
              </w:rPr>
              <w:t>Assessment of student learning outcomes</w:t>
            </w:r>
          </w:p>
        </w:tc>
        <w:tc>
          <w:tcPr>
            <w:tcW w:w="4309" w:type="dxa"/>
            <w:shd w:val="clear" w:color="auto" w:fill="auto"/>
          </w:tcPr>
          <w:p w:rsidR="0098507D" w:rsidRPr="007E26C5" w:rsidRDefault="0098507D" w:rsidP="00424B50">
            <w:pPr>
              <w:pStyle w:val="table"/>
              <w:rPr>
                <w:lang w:val="en-US" w:eastAsia="en-GB"/>
              </w:rPr>
            </w:pPr>
            <w:r w:rsidRPr="007E26C5">
              <w:rPr>
                <w:lang w:val="en-US" w:eastAsia="en-GB"/>
              </w:rPr>
              <w:t>OECD’s Assessment of Higher Education Learning Outcomes (AHELO)</w:t>
            </w:r>
            <w:r w:rsidRPr="007E26C5">
              <w:rPr>
                <w:rStyle w:val="FootnoteReference"/>
                <w:sz w:val="20"/>
                <w:szCs w:val="20"/>
                <w:lang w:val="en-US" w:eastAsia="en-GB"/>
              </w:rPr>
              <w:footnoteReference w:id="4"/>
            </w:r>
            <w:r w:rsidRPr="007E26C5">
              <w:rPr>
                <w:lang w:val="en-US" w:eastAsia="en-GB"/>
              </w:rPr>
              <w:t>; United States Collegiate Learning Assessment (</w:t>
            </w:r>
            <w:proofErr w:type="spellStart"/>
            <w:r w:rsidRPr="007E26C5">
              <w:rPr>
                <w:lang w:val="en-US" w:eastAsia="en-GB"/>
              </w:rPr>
              <w:t>CLA</w:t>
            </w:r>
            <w:proofErr w:type="spellEnd"/>
            <w:r w:rsidRPr="007E26C5">
              <w:rPr>
                <w:lang w:val="en-US" w:eastAsia="en-GB"/>
              </w:rPr>
              <w:t>) (</w:t>
            </w:r>
            <w:proofErr w:type="spellStart"/>
            <w:r w:rsidRPr="007E26C5">
              <w:rPr>
                <w:lang w:val="en-US" w:eastAsia="en-GB"/>
              </w:rPr>
              <w:t>Shavelson</w:t>
            </w:r>
            <w:proofErr w:type="spellEnd"/>
            <w:r w:rsidR="005D21C9">
              <w:rPr>
                <w:lang w:val="en-US" w:eastAsia="en-GB"/>
              </w:rPr>
              <w:t>,</w:t>
            </w:r>
            <w:r w:rsidRPr="007E26C5">
              <w:rPr>
                <w:lang w:val="en-US" w:eastAsia="en-GB"/>
              </w:rPr>
              <w:t xml:space="preserve"> 20</w:t>
            </w:r>
            <w:r w:rsidR="005D21C9">
              <w:rPr>
                <w:lang w:val="en-US" w:eastAsia="en-GB"/>
              </w:rPr>
              <w:t>10</w:t>
            </w:r>
            <w:r w:rsidRPr="007E26C5">
              <w:rPr>
                <w:lang w:val="en-US" w:eastAsia="en-GB"/>
              </w:rPr>
              <w:t xml:space="preserve">), The Educational Testing Services’ Proficiency Profile </w:t>
            </w:r>
            <w:r w:rsidR="000E545D">
              <w:rPr>
                <w:lang w:val="en-US" w:eastAsia="en-GB"/>
              </w:rPr>
              <w:fldChar w:fldCharType="begin"/>
            </w:r>
            <w:r w:rsidR="00E73F0B">
              <w:rPr>
                <w:lang w:val="en-US" w:eastAsia="en-GB"/>
              </w:rPr>
              <w:instrText xml:space="preserve"> ADDIN EN.CITE &lt;EndNote&gt;&lt;Cite&gt;&lt;Author&gt;ETS&lt;/Author&gt;&lt;Year&gt;2014&lt;/Year&gt;&lt;RecNum&gt;13&lt;/RecNum&gt;&lt;DisplayText&gt;(ETS, 2014)&lt;/DisplayText&gt;&lt;record&gt;&lt;rec-number&gt;13&lt;/rec-number&gt;&lt;foreign-keys&gt;&lt;key app="EN" db-id="0dv9exte2d90wseax0qpzaztp5ttpwdtwdef" timestamp="1423658592"&gt;13&lt;/key&gt;&lt;/foreign-keys&gt;&lt;ref-type name="Report"&gt;27&lt;/ref-type&gt;&lt;contributors&gt;&lt;authors&gt;&lt;author&gt;ETS,, Educational Testing Service,&lt;/author&gt;&lt;/authors&gt;&lt;/contributors&gt;&lt;titles&gt;&lt;title&gt;Proficiency Profile&lt;/title&gt;&lt;/titles&gt;&lt;dates&gt;&lt;year&gt;2014&lt;/year&gt;&lt;/dates&gt;&lt;urls&gt;&lt;related-urls&gt;&lt;url&gt;www.ets.org/proficiencyprofile/about&lt;/url&gt;&lt;/related-urls&gt;&lt;/urls&gt;&lt;/record&gt;&lt;/Cite&gt;&lt;/EndNote&gt;</w:instrText>
            </w:r>
            <w:r w:rsidR="000E545D">
              <w:rPr>
                <w:lang w:val="en-US" w:eastAsia="en-GB"/>
              </w:rPr>
              <w:fldChar w:fldCharType="separate"/>
            </w:r>
            <w:r w:rsidR="00E73F0B">
              <w:rPr>
                <w:noProof/>
                <w:lang w:val="en-US" w:eastAsia="en-GB"/>
              </w:rPr>
              <w:t>(ETS, 2014)</w:t>
            </w:r>
            <w:r w:rsidR="000E545D">
              <w:rPr>
                <w:lang w:val="en-US" w:eastAsia="en-GB"/>
              </w:rPr>
              <w:fldChar w:fldCharType="end"/>
            </w:r>
            <w:r w:rsidRPr="007E26C5">
              <w:rPr>
                <w:lang w:val="en-US" w:eastAsia="en-GB"/>
              </w:rPr>
              <w:t xml:space="preserve"> (</w:t>
            </w:r>
            <w:r w:rsidR="00424B50">
              <w:rPr>
                <w:lang w:val="en-US" w:eastAsia="en-GB"/>
              </w:rPr>
              <w:t>Coates &amp; Lennon, 2014</w:t>
            </w:r>
            <w:r w:rsidRPr="007E26C5">
              <w:rPr>
                <w:lang w:val="en-US" w:eastAsia="en-GB"/>
              </w:rPr>
              <w:t>)</w:t>
            </w:r>
          </w:p>
        </w:tc>
      </w:tr>
      <w:tr w:rsidR="0098507D" w:rsidRPr="007E26C5" w:rsidTr="0098507D">
        <w:tc>
          <w:tcPr>
            <w:tcW w:w="2324" w:type="dxa"/>
            <w:shd w:val="clear" w:color="auto" w:fill="auto"/>
          </w:tcPr>
          <w:p w:rsidR="0098507D" w:rsidRPr="007E26C5" w:rsidRDefault="0098507D" w:rsidP="0098507D">
            <w:pPr>
              <w:pStyle w:val="table"/>
              <w:rPr>
                <w:lang w:val="en-US" w:eastAsia="en-GB"/>
              </w:rPr>
            </w:pPr>
            <w:r w:rsidRPr="007E26C5">
              <w:rPr>
                <w:lang w:val="en-US" w:eastAsia="en-GB"/>
              </w:rPr>
              <w:t>Student course evaluations</w:t>
            </w:r>
          </w:p>
        </w:tc>
        <w:tc>
          <w:tcPr>
            <w:tcW w:w="4309" w:type="dxa"/>
            <w:shd w:val="clear" w:color="auto" w:fill="auto"/>
          </w:tcPr>
          <w:p w:rsidR="0098507D" w:rsidRPr="007E26C5" w:rsidRDefault="0098507D" w:rsidP="0098507D">
            <w:pPr>
              <w:pStyle w:val="table"/>
              <w:rPr>
                <w:lang w:val="en-US" w:eastAsia="en-GB"/>
              </w:rPr>
            </w:pPr>
            <w:r w:rsidRPr="007E26C5">
              <w:rPr>
                <w:lang w:val="en-US" w:eastAsia="en-GB"/>
              </w:rPr>
              <w:t>Institution/study-program-based</w:t>
            </w:r>
          </w:p>
        </w:tc>
      </w:tr>
      <w:tr w:rsidR="0098507D" w:rsidRPr="007E26C5" w:rsidTr="0098507D">
        <w:tc>
          <w:tcPr>
            <w:tcW w:w="2324" w:type="dxa"/>
            <w:shd w:val="clear" w:color="auto" w:fill="auto"/>
          </w:tcPr>
          <w:p w:rsidR="0098507D" w:rsidRPr="007E26C5" w:rsidRDefault="0098507D" w:rsidP="0098507D">
            <w:pPr>
              <w:pStyle w:val="table"/>
              <w:rPr>
                <w:lang w:val="en-US" w:eastAsia="en-GB"/>
              </w:rPr>
            </w:pPr>
            <w:r w:rsidRPr="007E26C5">
              <w:rPr>
                <w:lang w:val="en-US" w:eastAsia="en-GB"/>
              </w:rPr>
              <w:t>Student approaches to learning and studying</w:t>
            </w:r>
          </w:p>
        </w:tc>
        <w:tc>
          <w:tcPr>
            <w:tcW w:w="4309" w:type="dxa"/>
            <w:shd w:val="clear" w:color="auto" w:fill="auto"/>
          </w:tcPr>
          <w:p w:rsidR="0098507D" w:rsidRPr="007E26C5" w:rsidRDefault="0098507D" w:rsidP="0098507D">
            <w:pPr>
              <w:pStyle w:val="table"/>
              <w:rPr>
                <w:lang w:val="en-US" w:eastAsia="en-GB"/>
              </w:rPr>
            </w:pPr>
            <w:r w:rsidRPr="007E26C5">
              <w:rPr>
                <w:lang w:val="en-US" w:eastAsia="en-GB"/>
              </w:rPr>
              <w:t>ASSIST (Approaches and Study Skills Inventory for Students)</w:t>
            </w:r>
            <w:r w:rsidRPr="007E26C5">
              <w:rPr>
                <w:rStyle w:val="FootnoteReference"/>
                <w:sz w:val="20"/>
                <w:szCs w:val="20"/>
                <w:lang w:val="en-US" w:eastAsia="en-GB"/>
              </w:rPr>
              <w:footnoteReference w:id="5"/>
            </w:r>
            <w:r w:rsidRPr="007E26C5">
              <w:rPr>
                <w:lang w:val="en-US" w:eastAsia="en-GB"/>
              </w:rPr>
              <w:t>; The Study Process Questionnaire (Biggs</w:t>
            </w:r>
            <w:r w:rsidR="005D21C9">
              <w:rPr>
                <w:lang w:val="en-US" w:eastAsia="en-GB"/>
              </w:rPr>
              <w:t>,</w:t>
            </w:r>
            <w:r w:rsidRPr="007E26C5">
              <w:rPr>
                <w:lang w:val="en-US" w:eastAsia="en-GB"/>
              </w:rPr>
              <w:t xml:space="preserve"> 1987a); The Learning Process Questionnaire (Biggs, 1987</w:t>
            </w:r>
            <w:r w:rsidR="001A2870">
              <w:rPr>
                <w:lang w:val="en-US" w:eastAsia="en-GB"/>
              </w:rPr>
              <w:t>c</w:t>
            </w:r>
            <w:r w:rsidRPr="007E26C5">
              <w:rPr>
                <w:lang w:val="en-US" w:eastAsia="en-GB"/>
              </w:rPr>
              <w:t>)</w:t>
            </w:r>
          </w:p>
        </w:tc>
      </w:tr>
      <w:tr w:rsidR="0098507D" w:rsidRPr="007E26C5" w:rsidTr="0098507D">
        <w:tc>
          <w:tcPr>
            <w:tcW w:w="2324" w:type="dxa"/>
            <w:shd w:val="clear" w:color="auto" w:fill="auto"/>
          </w:tcPr>
          <w:p w:rsidR="0098507D" w:rsidRPr="007E26C5" w:rsidRDefault="0098507D" w:rsidP="0098507D">
            <w:pPr>
              <w:pStyle w:val="table"/>
              <w:rPr>
                <w:lang w:val="en-US" w:eastAsia="en-GB"/>
              </w:rPr>
            </w:pPr>
            <w:r w:rsidRPr="007E26C5">
              <w:rPr>
                <w:lang w:val="en-US" w:eastAsia="en-GB"/>
              </w:rPr>
              <w:t>Student experience (satisfaction) and engagement surveys</w:t>
            </w:r>
          </w:p>
        </w:tc>
        <w:tc>
          <w:tcPr>
            <w:tcW w:w="4309" w:type="dxa"/>
            <w:shd w:val="clear" w:color="auto" w:fill="auto"/>
          </w:tcPr>
          <w:p w:rsidR="0098507D" w:rsidRPr="007E26C5" w:rsidRDefault="0098507D" w:rsidP="0098507D">
            <w:pPr>
              <w:pStyle w:val="table"/>
              <w:rPr>
                <w:lang w:val="en-US" w:eastAsia="en-GB"/>
              </w:rPr>
            </w:pPr>
            <w:r w:rsidRPr="007E26C5">
              <w:rPr>
                <w:lang w:val="en-US" w:eastAsia="en-GB"/>
              </w:rPr>
              <w:t>The North American National Survey of Student Engagement (NSSE)</w:t>
            </w:r>
            <w:r w:rsidRPr="007E26C5">
              <w:rPr>
                <w:rStyle w:val="FootnoteReference"/>
                <w:sz w:val="20"/>
                <w:szCs w:val="20"/>
                <w:lang w:val="en-US" w:eastAsia="en-GB"/>
              </w:rPr>
              <w:footnoteReference w:id="6"/>
            </w:r>
            <w:r w:rsidRPr="007E26C5">
              <w:rPr>
                <w:lang w:val="en-US" w:eastAsia="en-GB"/>
              </w:rPr>
              <w:t>, which has been adapted into a number NSSE-based national surveys</w:t>
            </w:r>
            <w:r w:rsidRPr="007E26C5">
              <w:rPr>
                <w:vertAlign w:val="superscript"/>
                <w:lang w:val="en-US" w:eastAsia="en-GB"/>
              </w:rPr>
              <w:footnoteReference w:id="7"/>
            </w:r>
            <w:r w:rsidRPr="007E26C5">
              <w:rPr>
                <w:lang w:val="en-US" w:eastAsia="en-GB"/>
              </w:rPr>
              <w:t>; Australasian Survey of Student Engagement (AUSSE)</w:t>
            </w:r>
            <w:r w:rsidRPr="007E26C5">
              <w:rPr>
                <w:rStyle w:val="FootnoteReference"/>
                <w:sz w:val="20"/>
                <w:szCs w:val="20"/>
                <w:lang w:val="en-US" w:eastAsia="en-GB"/>
              </w:rPr>
              <w:footnoteReference w:id="8"/>
            </w:r>
            <w:r w:rsidRPr="007E26C5">
              <w:rPr>
                <w:lang w:val="en-US" w:eastAsia="en-GB"/>
              </w:rPr>
              <w:t>; Student Experience in the Research University (SERU)</w:t>
            </w:r>
            <w:r w:rsidRPr="007E26C5">
              <w:rPr>
                <w:rStyle w:val="FootnoteReference"/>
                <w:sz w:val="20"/>
                <w:szCs w:val="20"/>
                <w:lang w:val="en-US" w:eastAsia="en-GB"/>
              </w:rPr>
              <w:footnoteReference w:id="9"/>
            </w:r>
            <w:r w:rsidRPr="007E26C5">
              <w:rPr>
                <w:lang w:val="en-US" w:eastAsia="en-GB"/>
              </w:rPr>
              <w:t>; National Student Survey in the UK (NSS)</w:t>
            </w:r>
            <w:r w:rsidRPr="007E26C5">
              <w:rPr>
                <w:rStyle w:val="FootnoteReference"/>
                <w:sz w:val="20"/>
                <w:szCs w:val="20"/>
                <w:lang w:val="en-US" w:eastAsia="en-GB"/>
              </w:rPr>
              <w:footnoteReference w:id="10"/>
            </w:r>
            <w:r w:rsidRPr="007E26C5">
              <w:rPr>
                <w:lang w:val="en-US" w:eastAsia="en-GB"/>
              </w:rPr>
              <w:t>; Dutch National Student Survey (NSE)</w:t>
            </w:r>
            <w:r w:rsidRPr="007E26C5">
              <w:rPr>
                <w:rStyle w:val="FootnoteReference"/>
                <w:sz w:val="20"/>
                <w:szCs w:val="20"/>
                <w:lang w:val="en-US" w:eastAsia="en-GB"/>
              </w:rPr>
              <w:footnoteReference w:id="11"/>
            </w:r>
            <w:r w:rsidRPr="007E26C5">
              <w:rPr>
                <w:lang w:val="en-US" w:eastAsia="en-GB"/>
              </w:rPr>
              <w:t>; Irish Survey of Student Engagement (ISSE)</w:t>
            </w:r>
            <w:r w:rsidRPr="007E26C5">
              <w:rPr>
                <w:rStyle w:val="FootnoteReference"/>
                <w:sz w:val="20"/>
                <w:szCs w:val="20"/>
                <w:lang w:val="en-US" w:eastAsia="en-GB"/>
              </w:rPr>
              <w:footnoteReference w:id="12"/>
            </w:r>
          </w:p>
        </w:tc>
      </w:tr>
      <w:tr w:rsidR="0098507D" w:rsidRPr="007E26C5" w:rsidTr="0098507D">
        <w:tc>
          <w:tcPr>
            <w:tcW w:w="2324" w:type="dxa"/>
            <w:shd w:val="clear" w:color="auto" w:fill="auto"/>
          </w:tcPr>
          <w:p w:rsidR="0098507D" w:rsidRPr="007E26C5" w:rsidRDefault="0098507D" w:rsidP="0098507D">
            <w:pPr>
              <w:pStyle w:val="table"/>
              <w:rPr>
                <w:lang w:val="en-US" w:eastAsia="en-GB"/>
              </w:rPr>
            </w:pPr>
            <w:r w:rsidRPr="007E26C5">
              <w:rPr>
                <w:lang w:val="en-US" w:eastAsia="en-GB"/>
              </w:rPr>
              <w:t>Student mobility surveys</w:t>
            </w:r>
          </w:p>
        </w:tc>
        <w:tc>
          <w:tcPr>
            <w:tcW w:w="4309" w:type="dxa"/>
            <w:shd w:val="clear" w:color="auto" w:fill="auto"/>
          </w:tcPr>
          <w:p w:rsidR="0098507D" w:rsidRPr="007E26C5" w:rsidRDefault="0098507D" w:rsidP="0098507D">
            <w:pPr>
              <w:pStyle w:val="table"/>
              <w:rPr>
                <w:lang w:val="en-US" w:eastAsia="en-GB"/>
              </w:rPr>
            </w:pPr>
            <w:r w:rsidRPr="007E26C5">
              <w:rPr>
                <w:lang w:val="en-US" w:eastAsia="en-GB"/>
              </w:rPr>
              <w:t>International Student Barometer Survey</w:t>
            </w:r>
            <w:r w:rsidRPr="007E26C5">
              <w:rPr>
                <w:rStyle w:val="FootnoteReference"/>
                <w:sz w:val="20"/>
                <w:szCs w:val="20"/>
                <w:lang w:val="en-US" w:eastAsia="en-GB"/>
              </w:rPr>
              <w:footnoteReference w:id="13"/>
            </w:r>
          </w:p>
        </w:tc>
      </w:tr>
      <w:tr w:rsidR="0098507D" w:rsidRPr="007E26C5" w:rsidTr="0098507D">
        <w:tc>
          <w:tcPr>
            <w:tcW w:w="2324" w:type="dxa"/>
            <w:shd w:val="clear" w:color="auto" w:fill="auto"/>
          </w:tcPr>
          <w:p w:rsidR="0098507D" w:rsidRPr="007E26C5" w:rsidRDefault="0098507D" w:rsidP="0098507D">
            <w:pPr>
              <w:pStyle w:val="table"/>
              <w:rPr>
                <w:lang w:val="en-US" w:eastAsia="en-GB"/>
              </w:rPr>
            </w:pPr>
            <w:r w:rsidRPr="007E26C5">
              <w:rPr>
                <w:lang w:val="en-US" w:eastAsia="en-GB"/>
              </w:rPr>
              <w:t>Graduate employment surveys</w:t>
            </w:r>
          </w:p>
        </w:tc>
        <w:tc>
          <w:tcPr>
            <w:tcW w:w="4309" w:type="dxa"/>
            <w:shd w:val="clear" w:color="auto" w:fill="auto"/>
          </w:tcPr>
          <w:p w:rsidR="0098507D" w:rsidRPr="007E26C5" w:rsidRDefault="0098507D" w:rsidP="0098507D">
            <w:pPr>
              <w:pStyle w:val="table"/>
              <w:rPr>
                <w:lang w:val="en-US" w:eastAsia="en-GB"/>
              </w:rPr>
            </w:pPr>
            <w:r w:rsidRPr="007E26C5">
              <w:rPr>
                <w:lang w:val="en-US" w:eastAsia="en-GB"/>
              </w:rPr>
              <w:t>Accenture College Graduate Employment Survey</w:t>
            </w:r>
            <w:r w:rsidRPr="007E26C5">
              <w:rPr>
                <w:rStyle w:val="FootnoteReference"/>
                <w:sz w:val="20"/>
                <w:szCs w:val="20"/>
                <w:lang w:val="en-US" w:eastAsia="en-GB"/>
              </w:rPr>
              <w:footnoteReference w:id="14"/>
            </w:r>
          </w:p>
        </w:tc>
      </w:tr>
    </w:tbl>
    <w:p w:rsidR="000A570A" w:rsidRPr="0098507D" w:rsidRDefault="00E57007" w:rsidP="00371BE6">
      <w:pPr>
        <w:spacing w:after="0" w:line="240" w:lineRule="auto"/>
        <w:ind w:firstLine="244"/>
        <w:jc w:val="both"/>
        <w:rPr>
          <w:rFonts w:ascii="Times New Roman" w:eastAsia="Times New Roman" w:hAnsi="Times New Roman" w:cs="Times New Roman"/>
          <w:szCs w:val="24"/>
          <w:lang w:val="en-US" w:eastAsia="en-GB"/>
        </w:rPr>
      </w:pPr>
      <w:r w:rsidRPr="0098507D">
        <w:rPr>
          <w:rFonts w:ascii="Times New Roman" w:eastAsia="Times New Roman" w:hAnsi="Times New Roman" w:cs="Times New Roman"/>
          <w:szCs w:val="24"/>
          <w:lang w:val="en-US" w:eastAsia="en-GB"/>
        </w:rPr>
        <w:t>Within the European Higher Education Area, the emphasis on the student-centered approach paved the way for further and more extensive inquiries into how students learn (</w:t>
      </w:r>
      <w:r w:rsidR="00F23A94" w:rsidRPr="0098507D">
        <w:rPr>
          <w:rFonts w:ascii="Times New Roman" w:eastAsia="Times New Roman" w:hAnsi="Times New Roman" w:cs="Times New Roman"/>
          <w:szCs w:val="24"/>
          <w:lang w:val="en-US" w:eastAsia="en-GB"/>
        </w:rPr>
        <w:t xml:space="preserve">through </w:t>
      </w:r>
      <w:r w:rsidRPr="0098507D">
        <w:rPr>
          <w:rFonts w:ascii="Times New Roman" w:eastAsia="Times New Roman" w:hAnsi="Times New Roman" w:cs="Times New Roman"/>
          <w:szCs w:val="24"/>
          <w:lang w:val="en-US" w:eastAsia="en-GB"/>
        </w:rPr>
        <w:t>surveys of student approaches to learning), what we expect them to learn (</w:t>
      </w:r>
      <w:r w:rsidR="00F23A94" w:rsidRPr="0098507D">
        <w:rPr>
          <w:rFonts w:ascii="Times New Roman" w:eastAsia="Times New Roman" w:hAnsi="Times New Roman" w:cs="Times New Roman"/>
          <w:szCs w:val="24"/>
          <w:lang w:val="en-US" w:eastAsia="en-GB"/>
        </w:rPr>
        <w:t xml:space="preserve">e.g. </w:t>
      </w:r>
      <w:r w:rsidRPr="0098507D">
        <w:rPr>
          <w:rFonts w:ascii="Times New Roman" w:eastAsia="Times New Roman" w:hAnsi="Times New Roman" w:cs="Times New Roman"/>
          <w:szCs w:val="24"/>
          <w:lang w:val="en-US" w:eastAsia="en-GB"/>
        </w:rPr>
        <w:t>Tuning project defining learning outcomes and competences in specific study areas</w:t>
      </w:r>
      <w:r w:rsidRPr="0098507D">
        <w:rPr>
          <w:rStyle w:val="FootnoteReference"/>
          <w:rFonts w:ascii="Times New Roman" w:eastAsia="Times New Roman" w:hAnsi="Times New Roman" w:cs="Times New Roman"/>
          <w:szCs w:val="24"/>
          <w:lang w:val="en-US" w:eastAsia="en-GB"/>
        </w:rPr>
        <w:footnoteReference w:id="15"/>
      </w:r>
      <w:r w:rsidRPr="0098507D">
        <w:rPr>
          <w:rFonts w:ascii="Times New Roman" w:eastAsia="Times New Roman" w:hAnsi="Times New Roman" w:cs="Times New Roman"/>
          <w:szCs w:val="24"/>
          <w:lang w:val="en-US" w:eastAsia="en-GB"/>
        </w:rPr>
        <w:t xml:space="preserve"> and the European Qualifications Framework</w:t>
      </w:r>
      <w:r w:rsidRPr="0098507D">
        <w:rPr>
          <w:rStyle w:val="FootnoteReference"/>
          <w:rFonts w:ascii="Times New Roman" w:eastAsia="Times New Roman" w:hAnsi="Times New Roman" w:cs="Times New Roman"/>
          <w:szCs w:val="24"/>
          <w:lang w:val="en-US" w:eastAsia="en-GB"/>
        </w:rPr>
        <w:footnoteReference w:id="16"/>
      </w:r>
      <w:r w:rsidRPr="0098507D">
        <w:rPr>
          <w:rFonts w:ascii="Times New Roman" w:eastAsia="Times New Roman" w:hAnsi="Times New Roman" w:cs="Times New Roman"/>
          <w:szCs w:val="24"/>
          <w:lang w:val="en-US" w:eastAsia="en-GB"/>
        </w:rPr>
        <w:t>), and how do we know that expected learning happened (</w:t>
      </w:r>
      <w:r w:rsidR="00424B50">
        <w:rPr>
          <w:rFonts w:ascii="Times New Roman" w:eastAsia="Times New Roman" w:hAnsi="Times New Roman" w:cs="Times New Roman"/>
          <w:szCs w:val="24"/>
          <w:lang w:val="en-US" w:eastAsia="en-GB"/>
        </w:rPr>
        <w:t>Coates &amp; Lennon, 2014</w:t>
      </w:r>
      <w:r w:rsidRPr="0098507D">
        <w:rPr>
          <w:rFonts w:ascii="Times New Roman" w:eastAsia="Times New Roman" w:hAnsi="Times New Roman" w:cs="Times New Roman"/>
          <w:szCs w:val="24"/>
          <w:lang w:val="en-US" w:eastAsia="en-GB"/>
        </w:rPr>
        <w:t xml:space="preserve">). </w:t>
      </w:r>
      <w:r w:rsidR="00595280" w:rsidRPr="0098507D">
        <w:rPr>
          <w:rFonts w:ascii="Times New Roman" w:eastAsia="Times New Roman" w:hAnsi="Times New Roman" w:cs="Times New Roman"/>
          <w:szCs w:val="24"/>
          <w:lang w:val="en-US" w:eastAsia="en-GB"/>
        </w:rPr>
        <w:t>As student learning and development became more closely associated with institutional quality,</w:t>
      </w:r>
      <w:r w:rsidR="009A641E" w:rsidRPr="0098507D">
        <w:rPr>
          <w:rFonts w:ascii="Times New Roman" w:eastAsia="Times New Roman" w:hAnsi="Times New Roman" w:cs="Times New Roman"/>
          <w:szCs w:val="24"/>
          <w:lang w:val="en-US" w:eastAsia="en-GB"/>
        </w:rPr>
        <w:t xml:space="preserve"> this boosted higher education research on</w:t>
      </w:r>
      <w:r w:rsidR="00595280" w:rsidRPr="0098507D">
        <w:rPr>
          <w:rFonts w:ascii="Times New Roman" w:eastAsia="Times New Roman" w:hAnsi="Times New Roman" w:cs="Times New Roman"/>
          <w:szCs w:val="24"/>
          <w:lang w:val="en-US" w:eastAsia="en-GB"/>
        </w:rPr>
        <w:t xml:space="preserve"> student satisfaction</w:t>
      </w:r>
      <w:r w:rsidRPr="0098507D">
        <w:rPr>
          <w:rFonts w:ascii="Times New Roman" w:eastAsia="Times New Roman" w:hAnsi="Times New Roman" w:cs="Times New Roman"/>
          <w:szCs w:val="24"/>
          <w:lang w:val="en-US" w:eastAsia="en-GB"/>
        </w:rPr>
        <w:t xml:space="preserve">, and student engagement in educationally purposeful activities. </w:t>
      </w:r>
    </w:p>
    <w:p w:rsidR="00053ACA" w:rsidRPr="0098507D" w:rsidRDefault="00053ACA" w:rsidP="00371BE6">
      <w:pPr>
        <w:spacing w:after="0" w:line="240" w:lineRule="auto"/>
        <w:ind w:firstLine="244"/>
        <w:jc w:val="both"/>
        <w:rPr>
          <w:rFonts w:ascii="Times New Roman" w:eastAsia="Times New Roman" w:hAnsi="Times New Roman" w:cs="Times New Roman"/>
          <w:szCs w:val="24"/>
          <w:lang w:val="en-US" w:eastAsia="en-GB"/>
        </w:rPr>
      </w:pPr>
      <w:r w:rsidRPr="0098507D">
        <w:rPr>
          <w:rFonts w:ascii="Times New Roman" w:eastAsia="Times New Roman" w:hAnsi="Times New Roman" w:cs="Times New Roman"/>
          <w:szCs w:val="24"/>
          <w:lang w:val="en-US" w:eastAsia="en-GB"/>
        </w:rPr>
        <w:t xml:space="preserve">The </w:t>
      </w:r>
      <w:r w:rsidR="00502514" w:rsidRPr="0098507D">
        <w:rPr>
          <w:rFonts w:ascii="Times New Roman" w:eastAsia="Times New Roman" w:hAnsi="Times New Roman" w:cs="Times New Roman"/>
          <w:szCs w:val="24"/>
          <w:lang w:val="en-US" w:eastAsia="en-GB"/>
        </w:rPr>
        <w:t>origins</w:t>
      </w:r>
      <w:r w:rsidRPr="0098507D">
        <w:rPr>
          <w:rFonts w:ascii="Times New Roman" w:eastAsia="Times New Roman" w:hAnsi="Times New Roman" w:cs="Times New Roman"/>
          <w:szCs w:val="24"/>
          <w:lang w:val="en-US" w:eastAsia="en-GB"/>
        </w:rPr>
        <w:t xml:space="preserve"> of student satisfaction surveys </w:t>
      </w:r>
      <w:r w:rsidR="00502514" w:rsidRPr="0098507D">
        <w:rPr>
          <w:rFonts w:ascii="Times New Roman" w:eastAsia="Times New Roman" w:hAnsi="Times New Roman" w:cs="Times New Roman"/>
          <w:szCs w:val="24"/>
          <w:lang w:val="en-US" w:eastAsia="en-GB"/>
        </w:rPr>
        <w:t>lie in</w:t>
      </w:r>
      <w:r w:rsidRPr="0098507D">
        <w:rPr>
          <w:rFonts w:ascii="Times New Roman" w:eastAsia="Times New Roman" w:hAnsi="Times New Roman" w:cs="Times New Roman"/>
          <w:szCs w:val="24"/>
          <w:lang w:val="en-US" w:eastAsia="en-GB"/>
        </w:rPr>
        <w:t xml:space="preserve"> student evaluations of course teaching</w:t>
      </w:r>
      <w:r w:rsidR="004B1775" w:rsidRPr="0098507D">
        <w:rPr>
          <w:rFonts w:ascii="Times New Roman" w:eastAsia="Times New Roman" w:hAnsi="Times New Roman" w:cs="Times New Roman"/>
          <w:szCs w:val="24"/>
          <w:lang w:val="en-US" w:eastAsia="en-GB"/>
        </w:rPr>
        <w:t xml:space="preserve"> </w:t>
      </w:r>
      <w:r w:rsidR="000E545D">
        <w:rPr>
          <w:rFonts w:ascii="Times New Roman" w:eastAsia="Times New Roman" w:hAnsi="Times New Roman" w:cs="Times New Roman"/>
          <w:szCs w:val="24"/>
          <w:lang w:val="en-US" w:eastAsia="en-GB"/>
        </w:rPr>
        <w:fldChar w:fldCharType="begin"/>
      </w:r>
      <w:r w:rsidR="00680211">
        <w:rPr>
          <w:rFonts w:ascii="Times New Roman" w:eastAsia="Times New Roman" w:hAnsi="Times New Roman" w:cs="Times New Roman"/>
          <w:szCs w:val="24"/>
          <w:lang w:val="en-US" w:eastAsia="en-GB"/>
        </w:rPr>
        <w:instrText xml:space="preserve"> ADDIN EN.CITE &lt;EndNote&gt;&lt;Cite&gt;&lt;Author&gt;Ramsden&lt;/Author&gt;&lt;Year&gt;1991&lt;/Year&gt;&lt;RecNum&gt;59&lt;/RecNum&gt;&lt;DisplayText&gt;(Ramsden, 1991)&lt;/DisplayText&gt;&lt;record&gt;&lt;rec-number&gt;59&lt;/rec-number&gt;&lt;foreign-keys&gt;&lt;key app="EN" db-id="0dv9exte2d90wseax0qpzaztp5ttpwdtwdef" timestamp="1423664292"&gt;59&lt;/key&gt;&lt;/foreign-keys&gt;&lt;ref-type name="Journal Article"&gt;17&lt;/ref-type&gt;&lt;contributors&gt;&lt;authors&gt;&lt;author&gt;P Ramsden&lt;/author&gt;&lt;/authors&gt;&lt;/contributors&gt;&lt;titles&gt;&lt;title&gt;A performance indicator of teaching quality in higher education: The Course Experience Questionnaire&lt;/title&gt;&lt;secondary-title&gt;Studies in Higher Education&lt;/secondary-title&gt;&lt;/titles&gt;&lt;periodical&gt;&lt;full-title&gt;Studies in Higher Education&lt;/full-title&gt;&lt;/periodical&gt;&lt;pages&gt;129–150&lt;/pages&gt;&lt;volume&gt;16&lt;/volume&gt;&lt;number&gt;2&lt;/number&gt;&lt;dates&gt;&lt;year&gt;1991&lt;/year&gt;&lt;/dates&gt;&lt;urls&gt;&lt;/urls&gt;&lt;/record&gt;&lt;/Cite&gt;&lt;/EndNote&gt;</w:instrText>
      </w:r>
      <w:r w:rsidR="000E545D">
        <w:rPr>
          <w:rFonts w:ascii="Times New Roman" w:eastAsia="Times New Roman" w:hAnsi="Times New Roman" w:cs="Times New Roman"/>
          <w:szCs w:val="24"/>
          <w:lang w:val="en-US" w:eastAsia="en-GB"/>
        </w:rPr>
        <w:fldChar w:fldCharType="separate"/>
      </w:r>
      <w:r w:rsidR="00680211">
        <w:rPr>
          <w:rFonts w:ascii="Times New Roman" w:eastAsia="Times New Roman" w:hAnsi="Times New Roman" w:cs="Times New Roman"/>
          <w:noProof/>
          <w:szCs w:val="24"/>
          <w:lang w:val="en-US" w:eastAsia="en-GB"/>
        </w:rPr>
        <w:t>(Ramsden, 1991)</w:t>
      </w:r>
      <w:r w:rsidR="000E545D">
        <w:rPr>
          <w:rFonts w:ascii="Times New Roman" w:eastAsia="Times New Roman" w:hAnsi="Times New Roman" w:cs="Times New Roman"/>
          <w:szCs w:val="24"/>
          <w:lang w:val="en-US" w:eastAsia="en-GB"/>
        </w:rPr>
        <w:fldChar w:fldCharType="end"/>
      </w:r>
      <w:r w:rsidRPr="0098507D">
        <w:rPr>
          <w:rFonts w:ascii="Times New Roman" w:eastAsia="Times New Roman" w:hAnsi="Times New Roman" w:cs="Times New Roman"/>
          <w:szCs w:val="24"/>
          <w:lang w:val="en-US" w:eastAsia="en-GB"/>
        </w:rPr>
        <w:t xml:space="preserve">, which have a fairly long tradition in all higher education systems. These evaluations have been gradually extended to also include student perceptions on quality of institutional conditions supporting teaching and learning, such as libraries, student support services, etc. </w:t>
      </w:r>
      <w:r w:rsidR="00185C68" w:rsidRPr="0098507D">
        <w:rPr>
          <w:rFonts w:ascii="Times New Roman" w:eastAsia="Times New Roman" w:hAnsi="Times New Roman" w:cs="Times New Roman"/>
          <w:szCs w:val="24"/>
          <w:lang w:val="en-US" w:eastAsia="en-GB"/>
        </w:rPr>
        <w:t xml:space="preserve">As </w:t>
      </w:r>
      <w:r w:rsidR="000E545D">
        <w:rPr>
          <w:rFonts w:ascii="Times New Roman" w:eastAsia="Times New Roman" w:hAnsi="Times New Roman" w:cs="Times New Roman"/>
          <w:szCs w:val="24"/>
          <w:lang w:val="en-US" w:eastAsia="en-GB"/>
        </w:rPr>
        <w:fldChar w:fldCharType="begin"/>
      </w:r>
      <w:r w:rsidR="00680211">
        <w:rPr>
          <w:rFonts w:ascii="Times New Roman" w:eastAsia="Times New Roman" w:hAnsi="Times New Roman" w:cs="Times New Roman"/>
          <w:szCs w:val="24"/>
          <w:lang w:val="en-US" w:eastAsia="en-GB"/>
        </w:rPr>
        <w:instrText xml:space="preserve"> ADDIN EN.CITE &lt;EndNote&gt;&lt;Cite AuthorYear="1"&gt;&lt;Author&gt;Harvey&lt;/Author&gt;&lt;Year&gt;2003&lt;/Year&gt;&lt;RecNum&gt;22&lt;/RecNum&gt;&lt;Pages&gt;3&lt;/Pages&gt;&lt;DisplayText&gt;Harvey (2003, p. 3)&lt;/DisplayText&gt;&lt;record&gt;&lt;rec-number&gt;22&lt;/rec-number&gt;&lt;foreign-keys&gt;&lt;key app="EN" db-id="0dv9exte2d90wseax0qpzaztp5ttpwdtwdef" timestamp="1423659557"&gt;22&lt;/key&gt;&lt;/foreign-keys&gt;&lt;ref-type name="Journal Article"&gt;17&lt;/ref-type&gt;&lt;contributors&gt;&lt;authors&gt;&lt;author&gt;L Harvey&lt;/author&gt;&lt;/authors&gt;&lt;/contributors&gt;&lt;titles&gt;&lt;title&gt;Student feedback&lt;/title&gt;&lt;secondary-title&gt;Quality in Higher Education&lt;/secondary-title&gt;&lt;/titles&gt;&lt;periodical&gt;&lt;full-title&gt;Quality in Higher Education&lt;/full-title&gt;&lt;/periodical&gt;&lt;pages&gt;1–20&lt;/pages&gt;&lt;volume&gt;9&lt;/volume&gt;&lt;number&gt;1&lt;/number&gt;&lt;dates&gt;&lt;year&gt;2003&lt;/year&gt;&lt;/dates&gt;&lt;urls&gt;&lt;/urls&gt;&lt;/record&gt;&lt;/Cite&gt;&lt;/EndNote&gt;</w:instrText>
      </w:r>
      <w:r w:rsidR="000E545D">
        <w:rPr>
          <w:rFonts w:ascii="Times New Roman" w:eastAsia="Times New Roman" w:hAnsi="Times New Roman" w:cs="Times New Roman"/>
          <w:szCs w:val="24"/>
          <w:lang w:val="en-US" w:eastAsia="en-GB"/>
        </w:rPr>
        <w:fldChar w:fldCharType="separate"/>
      </w:r>
      <w:r w:rsidR="00680211">
        <w:rPr>
          <w:rFonts w:ascii="Times New Roman" w:eastAsia="Times New Roman" w:hAnsi="Times New Roman" w:cs="Times New Roman"/>
          <w:noProof/>
          <w:szCs w:val="24"/>
          <w:lang w:val="en-US" w:eastAsia="en-GB"/>
        </w:rPr>
        <w:t>Harvey (2003, p. 3)</w:t>
      </w:r>
      <w:r w:rsidR="000E545D">
        <w:rPr>
          <w:rFonts w:ascii="Times New Roman" w:eastAsia="Times New Roman" w:hAnsi="Times New Roman" w:cs="Times New Roman"/>
          <w:szCs w:val="24"/>
          <w:lang w:val="en-US" w:eastAsia="en-GB"/>
        </w:rPr>
        <w:fldChar w:fldCharType="end"/>
      </w:r>
      <w:r w:rsidR="00185C68" w:rsidRPr="0098507D">
        <w:rPr>
          <w:rFonts w:ascii="Times New Roman" w:eastAsia="Times New Roman" w:hAnsi="Times New Roman" w:cs="Times New Roman"/>
          <w:szCs w:val="24"/>
          <w:lang w:val="en-US" w:eastAsia="en-GB"/>
        </w:rPr>
        <w:t xml:space="preserve"> suggests, </w:t>
      </w:r>
      <w:r w:rsidR="004B1775" w:rsidRPr="0098507D">
        <w:rPr>
          <w:rFonts w:ascii="Times New Roman" w:eastAsia="Times New Roman" w:hAnsi="Times New Roman" w:cs="Times New Roman"/>
          <w:szCs w:val="24"/>
          <w:lang w:val="en-US" w:eastAsia="en-GB"/>
        </w:rPr>
        <w:t xml:space="preserve">institutional decisions makers seek </w:t>
      </w:r>
      <w:r w:rsidR="00B058F1" w:rsidRPr="0098507D">
        <w:rPr>
          <w:rFonts w:ascii="Times New Roman" w:eastAsia="Times New Roman" w:hAnsi="Times New Roman" w:cs="Times New Roman"/>
          <w:szCs w:val="24"/>
          <w:lang w:val="en-US" w:eastAsia="en-GB"/>
        </w:rPr>
        <w:t xml:space="preserve">feedback </w:t>
      </w:r>
      <w:r w:rsidR="004B1775" w:rsidRPr="0098507D">
        <w:rPr>
          <w:rFonts w:ascii="Times New Roman" w:eastAsia="Times New Roman" w:hAnsi="Times New Roman" w:cs="Times New Roman"/>
          <w:szCs w:val="24"/>
          <w:lang w:val="en-US" w:eastAsia="en-GB"/>
        </w:rPr>
        <w:t>from students</w:t>
      </w:r>
      <w:r w:rsidR="009A641E" w:rsidRPr="0098507D">
        <w:rPr>
          <w:rFonts w:ascii="Times New Roman" w:eastAsia="Times New Roman" w:hAnsi="Times New Roman" w:cs="Times New Roman"/>
          <w:szCs w:val="24"/>
          <w:lang w:val="en-US" w:eastAsia="en-GB"/>
        </w:rPr>
        <w:t xml:space="preserve">. </w:t>
      </w:r>
      <w:r w:rsidR="000E545D">
        <w:rPr>
          <w:rFonts w:ascii="Times New Roman" w:eastAsia="Times New Roman" w:hAnsi="Times New Roman" w:cs="Times New Roman"/>
          <w:szCs w:val="24"/>
          <w:lang w:val="en-US" w:eastAsia="en-GB"/>
        </w:rPr>
        <w:fldChar w:fldCharType="begin"/>
      </w:r>
      <w:r w:rsidR="00680211">
        <w:rPr>
          <w:rFonts w:ascii="Times New Roman" w:eastAsia="Times New Roman" w:hAnsi="Times New Roman" w:cs="Times New Roman"/>
          <w:szCs w:val="24"/>
          <w:lang w:val="en-US" w:eastAsia="en-GB"/>
        </w:rPr>
        <w:instrText xml:space="preserve"> ADDIN EN.CITE &lt;EndNote&gt;&lt;Cite AuthorYear="1"&gt;&lt;Author&gt;Harvey&lt;/Author&gt;&lt;Year&gt;2003&lt;/Year&gt;&lt;RecNum&gt;22&lt;/RecNum&gt;&lt;Pages&gt;3&lt;/Pages&gt;&lt;DisplayText&gt;Harvey (2003, p. 3)&lt;/DisplayText&gt;&lt;record&gt;&lt;rec-number&gt;22&lt;/rec-number&gt;&lt;foreign-keys&gt;&lt;key app="EN" db-id="0dv9exte2d90wseax0qpzaztp5ttpwdtwdef" timestamp="1423659557"&gt;22&lt;/key&gt;&lt;/foreign-keys&gt;&lt;ref-type name="Journal Article"&gt;17&lt;/ref-type&gt;&lt;contributors&gt;&lt;authors&gt;&lt;author&gt;L Harvey&lt;/author&gt;&lt;/authors&gt;&lt;/contributors&gt;&lt;titles&gt;&lt;title&gt;Student feedback&lt;/title&gt;&lt;secondary-title&gt;Quality in Higher Education&lt;/secondary-title&gt;&lt;/titles&gt;&lt;periodical&gt;&lt;full-title&gt;Quality in Higher Education&lt;/full-title&gt;&lt;/periodical&gt;&lt;pages&gt;1–20&lt;/pages&gt;&lt;volume&gt;9&lt;/volume&gt;&lt;number&gt;1&lt;/number&gt;&lt;dates&gt;&lt;year&gt;2003&lt;/year&gt;&lt;/dates&gt;&lt;urls&gt;&lt;/urls&gt;&lt;/record&gt;&lt;/Cite&gt;&lt;/EndNote&gt;</w:instrText>
      </w:r>
      <w:r w:rsidR="000E545D">
        <w:rPr>
          <w:rFonts w:ascii="Times New Roman" w:eastAsia="Times New Roman" w:hAnsi="Times New Roman" w:cs="Times New Roman"/>
          <w:szCs w:val="24"/>
          <w:lang w:val="en-US" w:eastAsia="en-GB"/>
        </w:rPr>
        <w:fldChar w:fldCharType="separate"/>
      </w:r>
      <w:r w:rsidR="00680211">
        <w:rPr>
          <w:rFonts w:ascii="Times New Roman" w:eastAsia="Times New Roman" w:hAnsi="Times New Roman" w:cs="Times New Roman"/>
          <w:noProof/>
          <w:szCs w:val="24"/>
          <w:lang w:val="en-US" w:eastAsia="en-GB"/>
        </w:rPr>
        <w:t>Harvey (2003, p. 3)</w:t>
      </w:r>
      <w:r w:rsidR="000E545D">
        <w:rPr>
          <w:rFonts w:ascii="Times New Roman" w:eastAsia="Times New Roman" w:hAnsi="Times New Roman" w:cs="Times New Roman"/>
          <w:szCs w:val="24"/>
          <w:lang w:val="en-US" w:eastAsia="en-GB"/>
        </w:rPr>
        <w:fldChar w:fldCharType="end"/>
      </w:r>
      <w:r w:rsidR="009A641E" w:rsidRPr="0098507D">
        <w:rPr>
          <w:rFonts w:ascii="Times New Roman" w:eastAsia="Times New Roman" w:hAnsi="Times New Roman" w:cs="Times New Roman"/>
          <w:szCs w:val="24"/>
          <w:lang w:val="en-US" w:eastAsia="en-GB"/>
        </w:rPr>
        <w:t xml:space="preserve"> defines “feedback” </w:t>
      </w:r>
      <w:r w:rsidR="00185C68" w:rsidRPr="0098507D">
        <w:rPr>
          <w:rFonts w:ascii="Times New Roman" w:eastAsia="Times New Roman" w:hAnsi="Times New Roman" w:cs="Times New Roman"/>
          <w:szCs w:val="24"/>
          <w:lang w:val="en-US" w:eastAsia="en-GB"/>
        </w:rPr>
        <w:t>as the “expressed opinions of students about the service they receive as students</w:t>
      </w:r>
      <w:r w:rsidR="004B1775" w:rsidRPr="0098507D">
        <w:rPr>
          <w:rFonts w:ascii="Times New Roman" w:eastAsia="Times New Roman" w:hAnsi="Times New Roman" w:cs="Times New Roman"/>
          <w:szCs w:val="24"/>
          <w:lang w:val="en-US" w:eastAsia="en-GB"/>
        </w:rPr>
        <w:t>”, a</w:t>
      </w:r>
      <w:r w:rsidR="00185C68" w:rsidRPr="0098507D">
        <w:rPr>
          <w:rFonts w:ascii="Times New Roman" w:eastAsia="Times New Roman" w:hAnsi="Times New Roman" w:cs="Times New Roman"/>
          <w:szCs w:val="24"/>
          <w:lang w:val="en-US" w:eastAsia="en-GB"/>
        </w:rPr>
        <w:t xml:space="preserve">nd this may include “perceptions about the learning and teaching, the learning support facilities (such as libraries, computing facilities), the learning environment, (lecture rooms, laboratories, social space and university buildings), support facilities (refectories, student accommodation, health facilities, student services) and external aspects of being a student (such as finance, transport infrastructure)”. </w:t>
      </w:r>
      <w:r w:rsidRPr="0098507D">
        <w:rPr>
          <w:rFonts w:ascii="Times New Roman" w:eastAsia="Times New Roman" w:hAnsi="Times New Roman" w:cs="Times New Roman"/>
          <w:szCs w:val="24"/>
          <w:lang w:val="en-US" w:eastAsia="en-GB"/>
        </w:rPr>
        <w:t xml:space="preserve">The </w:t>
      </w:r>
      <w:r w:rsidR="004B1775" w:rsidRPr="0098507D">
        <w:rPr>
          <w:rFonts w:ascii="Times New Roman" w:eastAsia="Times New Roman" w:hAnsi="Times New Roman" w:cs="Times New Roman"/>
          <w:szCs w:val="24"/>
          <w:lang w:val="en-US" w:eastAsia="en-GB"/>
        </w:rPr>
        <w:t>levels</w:t>
      </w:r>
      <w:r w:rsidRPr="0098507D">
        <w:rPr>
          <w:rFonts w:ascii="Times New Roman" w:eastAsia="Times New Roman" w:hAnsi="Times New Roman" w:cs="Times New Roman"/>
          <w:szCs w:val="24"/>
          <w:lang w:val="en-US" w:eastAsia="en-GB"/>
        </w:rPr>
        <w:t xml:space="preserve"> of analysis have also extended from individual courses to </w:t>
      </w:r>
      <w:r w:rsidR="00185C68" w:rsidRPr="0098507D">
        <w:rPr>
          <w:rFonts w:ascii="Times New Roman" w:eastAsia="Times New Roman" w:hAnsi="Times New Roman" w:cs="Times New Roman"/>
          <w:szCs w:val="24"/>
          <w:lang w:val="en-US" w:eastAsia="en-GB"/>
        </w:rPr>
        <w:t>modules</w:t>
      </w:r>
      <w:r w:rsidR="007B6CE1" w:rsidRPr="0098507D">
        <w:rPr>
          <w:rFonts w:ascii="Times New Roman" w:eastAsia="Times New Roman" w:hAnsi="Times New Roman" w:cs="Times New Roman"/>
          <w:szCs w:val="24"/>
          <w:lang w:val="en-US" w:eastAsia="en-GB"/>
        </w:rPr>
        <w:t>,</w:t>
      </w:r>
      <w:r w:rsidR="00185C68" w:rsidRPr="0098507D">
        <w:rPr>
          <w:rFonts w:ascii="Times New Roman" w:eastAsia="Times New Roman" w:hAnsi="Times New Roman" w:cs="Times New Roman"/>
          <w:szCs w:val="24"/>
          <w:lang w:val="en-US" w:eastAsia="en-GB"/>
        </w:rPr>
        <w:t xml:space="preserve"> and </w:t>
      </w:r>
      <w:r w:rsidRPr="0098507D">
        <w:rPr>
          <w:rFonts w:ascii="Times New Roman" w:eastAsia="Times New Roman" w:hAnsi="Times New Roman" w:cs="Times New Roman"/>
          <w:szCs w:val="24"/>
          <w:lang w:val="en-US" w:eastAsia="en-GB"/>
        </w:rPr>
        <w:t xml:space="preserve">study programs to </w:t>
      </w:r>
      <w:r w:rsidR="007269DF" w:rsidRPr="0098507D">
        <w:rPr>
          <w:rFonts w:ascii="Times New Roman" w:eastAsia="Times New Roman" w:hAnsi="Times New Roman" w:cs="Times New Roman"/>
          <w:szCs w:val="24"/>
          <w:lang w:val="en-US" w:eastAsia="en-GB"/>
        </w:rPr>
        <w:t xml:space="preserve">institution-level </w:t>
      </w:r>
      <w:r w:rsidRPr="0098507D">
        <w:rPr>
          <w:rFonts w:ascii="Times New Roman" w:eastAsia="Times New Roman" w:hAnsi="Times New Roman" w:cs="Times New Roman"/>
          <w:szCs w:val="24"/>
          <w:lang w:val="en-US" w:eastAsia="en-GB"/>
        </w:rPr>
        <w:t>satisfaction surveys of the entire study experience</w:t>
      </w:r>
      <w:r w:rsidR="00185C68" w:rsidRPr="0098507D">
        <w:rPr>
          <w:rFonts w:ascii="Times New Roman" w:eastAsia="Times New Roman" w:hAnsi="Times New Roman" w:cs="Times New Roman"/>
          <w:szCs w:val="24"/>
          <w:lang w:val="en-US" w:eastAsia="en-GB"/>
        </w:rPr>
        <w:t xml:space="preserve"> </w:t>
      </w:r>
      <w:r w:rsidR="000E545D">
        <w:rPr>
          <w:rFonts w:ascii="Times New Roman" w:eastAsia="Times New Roman" w:hAnsi="Times New Roman" w:cs="Times New Roman"/>
          <w:szCs w:val="24"/>
          <w:lang w:val="en-US" w:eastAsia="en-GB"/>
        </w:rPr>
        <w:fldChar w:fldCharType="begin"/>
      </w:r>
      <w:r w:rsidR="001861A3">
        <w:rPr>
          <w:rFonts w:ascii="Times New Roman" w:eastAsia="Times New Roman" w:hAnsi="Times New Roman" w:cs="Times New Roman"/>
          <w:szCs w:val="24"/>
          <w:lang w:val="en-US" w:eastAsia="en-GB"/>
        </w:rPr>
        <w:instrText xml:space="preserve"> ADDIN EN.CITE &lt;EndNote&gt;&lt;Cite&gt;&lt;Author&gt;Harvey&lt;/Author&gt;&lt;Year&gt;2003&lt;/Year&gt;&lt;RecNum&gt;22&lt;/RecNum&gt;&lt;Prefix&gt;see &lt;/Prefix&gt;&lt;Suffix&gt; for recommendations for survey management at each level&lt;/Suffix&gt;&lt;DisplayText&gt;(see Harvey, 2003 for recommendations for survey management at each level)&lt;/DisplayText&gt;&lt;record&gt;&lt;rec-number&gt;22&lt;/rec-number&gt;&lt;foreign-keys&gt;&lt;key app="EN" db-id="0dv9exte2d90wseax0qpzaztp5ttpwdtwdef" timestamp="1423659557"&gt;22&lt;/key&gt;&lt;/foreign-keys&gt;&lt;ref-type name="Journal Article"&gt;17&lt;/ref-type&gt;&lt;contributors&gt;&lt;authors&gt;&lt;author&gt;L Harvey&lt;/author&gt;&lt;/authors&gt;&lt;/contributors&gt;&lt;titles&gt;&lt;title&gt;Student feedback&lt;/title&gt;&lt;secondary-title&gt;Quality in Higher Education&lt;/secondary-title&gt;&lt;/titles&gt;&lt;periodical&gt;&lt;full-title&gt;Quality in Higher Education&lt;/full-title&gt;&lt;/periodical&gt;&lt;pages&gt;1–20&lt;/pages&gt;&lt;volume&gt;9&lt;/volume&gt;&lt;number&gt;1&lt;/number&gt;&lt;dates&gt;&lt;year&gt;2003&lt;/year&gt;&lt;/dates&gt;&lt;urls&gt;&lt;/urls&gt;&lt;/record&gt;&lt;/Cite&gt;&lt;/EndNote&gt;</w:instrText>
      </w:r>
      <w:r w:rsidR="000E545D">
        <w:rPr>
          <w:rFonts w:ascii="Times New Roman" w:eastAsia="Times New Roman" w:hAnsi="Times New Roman" w:cs="Times New Roman"/>
          <w:szCs w:val="24"/>
          <w:lang w:val="en-US" w:eastAsia="en-GB"/>
        </w:rPr>
        <w:fldChar w:fldCharType="separate"/>
      </w:r>
      <w:r w:rsidR="001861A3">
        <w:rPr>
          <w:rFonts w:ascii="Times New Roman" w:eastAsia="Times New Roman" w:hAnsi="Times New Roman" w:cs="Times New Roman"/>
          <w:noProof/>
          <w:szCs w:val="24"/>
          <w:lang w:val="en-US" w:eastAsia="en-GB"/>
        </w:rPr>
        <w:t>(see Harvey, 2003 for recommendations for survey management at each level)</w:t>
      </w:r>
      <w:r w:rsidR="000E545D">
        <w:rPr>
          <w:rFonts w:ascii="Times New Roman" w:eastAsia="Times New Roman" w:hAnsi="Times New Roman" w:cs="Times New Roman"/>
          <w:szCs w:val="24"/>
          <w:lang w:val="en-US" w:eastAsia="en-GB"/>
        </w:rPr>
        <w:fldChar w:fldCharType="end"/>
      </w:r>
      <w:r w:rsidRPr="0098507D">
        <w:rPr>
          <w:rFonts w:ascii="Times New Roman" w:eastAsia="Times New Roman" w:hAnsi="Times New Roman" w:cs="Times New Roman"/>
          <w:szCs w:val="24"/>
          <w:lang w:val="en-US" w:eastAsia="en-GB"/>
        </w:rPr>
        <w:t xml:space="preserve">. </w:t>
      </w:r>
      <w:r w:rsidR="007269DF" w:rsidRPr="0098507D">
        <w:rPr>
          <w:rFonts w:ascii="Times New Roman" w:eastAsia="Times New Roman" w:hAnsi="Times New Roman" w:cs="Times New Roman"/>
          <w:szCs w:val="24"/>
          <w:lang w:val="en-US" w:eastAsia="en-GB"/>
        </w:rPr>
        <w:t>Both s</w:t>
      </w:r>
      <w:r w:rsidRPr="0098507D">
        <w:rPr>
          <w:rFonts w:ascii="Times New Roman" w:eastAsia="Times New Roman" w:hAnsi="Times New Roman" w:cs="Times New Roman"/>
          <w:szCs w:val="24"/>
          <w:lang w:val="en-US" w:eastAsia="en-GB"/>
        </w:rPr>
        <w:t xml:space="preserve">tudent course </w:t>
      </w:r>
      <w:r w:rsidR="007269DF" w:rsidRPr="0098507D">
        <w:rPr>
          <w:rFonts w:ascii="Times New Roman" w:eastAsia="Times New Roman" w:hAnsi="Times New Roman" w:cs="Times New Roman"/>
          <w:szCs w:val="24"/>
          <w:lang w:val="en-US" w:eastAsia="en-GB"/>
        </w:rPr>
        <w:t xml:space="preserve">and program </w:t>
      </w:r>
      <w:r w:rsidRPr="0098507D">
        <w:rPr>
          <w:rFonts w:ascii="Times New Roman" w:eastAsia="Times New Roman" w:hAnsi="Times New Roman" w:cs="Times New Roman"/>
          <w:szCs w:val="24"/>
          <w:lang w:val="en-US" w:eastAsia="en-GB"/>
        </w:rPr>
        <w:t>evaluations</w:t>
      </w:r>
      <w:r w:rsidR="007269DF" w:rsidRPr="0098507D">
        <w:rPr>
          <w:rFonts w:ascii="Times New Roman" w:eastAsia="Times New Roman" w:hAnsi="Times New Roman" w:cs="Times New Roman"/>
          <w:szCs w:val="24"/>
          <w:lang w:val="en-US" w:eastAsia="en-GB"/>
        </w:rPr>
        <w:t>, which are more focused on satisfaction with teaching and learning,</w:t>
      </w:r>
      <w:r w:rsidRPr="0098507D">
        <w:rPr>
          <w:rFonts w:ascii="Times New Roman" w:eastAsia="Times New Roman" w:hAnsi="Times New Roman" w:cs="Times New Roman"/>
          <w:szCs w:val="24"/>
          <w:lang w:val="en-US" w:eastAsia="en-GB"/>
        </w:rPr>
        <w:t xml:space="preserve"> and </w:t>
      </w:r>
      <w:r w:rsidR="00A30EB4" w:rsidRPr="0098507D">
        <w:rPr>
          <w:rFonts w:ascii="Times New Roman" w:eastAsia="Times New Roman" w:hAnsi="Times New Roman" w:cs="Times New Roman"/>
          <w:szCs w:val="24"/>
          <w:lang w:val="en-US" w:eastAsia="en-GB"/>
        </w:rPr>
        <w:t xml:space="preserve">the </w:t>
      </w:r>
      <w:r w:rsidRPr="0098507D">
        <w:rPr>
          <w:rFonts w:ascii="Times New Roman" w:eastAsia="Times New Roman" w:hAnsi="Times New Roman" w:cs="Times New Roman"/>
          <w:szCs w:val="24"/>
          <w:lang w:val="en-US" w:eastAsia="en-GB"/>
        </w:rPr>
        <w:t>surveys of overall study experience</w:t>
      </w:r>
      <w:r w:rsidR="007269DF" w:rsidRPr="0098507D">
        <w:rPr>
          <w:rFonts w:ascii="Times New Roman" w:eastAsia="Times New Roman" w:hAnsi="Times New Roman" w:cs="Times New Roman"/>
          <w:szCs w:val="24"/>
          <w:lang w:val="en-US" w:eastAsia="en-GB"/>
        </w:rPr>
        <w:t>,</w:t>
      </w:r>
      <w:r w:rsidRPr="0098507D">
        <w:rPr>
          <w:rFonts w:ascii="Times New Roman" w:eastAsia="Times New Roman" w:hAnsi="Times New Roman" w:cs="Times New Roman"/>
          <w:szCs w:val="24"/>
          <w:lang w:val="en-US" w:eastAsia="en-GB"/>
        </w:rPr>
        <w:t xml:space="preserve"> have been integrated into – and are an essential ingredient of – internal institutional quality assurance systems. </w:t>
      </w:r>
      <w:r w:rsidR="004B1775" w:rsidRPr="0098507D">
        <w:rPr>
          <w:rFonts w:ascii="Times New Roman" w:eastAsia="Times New Roman" w:hAnsi="Times New Roman" w:cs="Times New Roman"/>
          <w:szCs w:val="24"/>
          <w:lang w:val="en-US" w:eastAsia="en-GB"/>
        </w:rPr>
        <w:t>Indeed, t</w:t>
      </w:r>
      <w:r w:rsidR="00B37948" w:rsidRPr="0098507D">
        <w:rPr>
          <w:rFonts w:ascii="Times New Roman" w:eastAsia="Times New Roman" w:hAnsi="Times New Roman" w:cs="Times New Roman"/>
          <w:szCs w:val="24"/>
          <w:lang w:val="en-US" w:eastAsia="en-GB"/>
        </w:rPr>
        <w:t>he European University Association’s study shows that student questionnaires “are the most common way for institutions to introd</w:t>
      </w:r>
      <w:r w:rsidR="001F789B" w:rsidRPr="0098507D">
        <w:rPr>
          <w:rFonts w:ascii="Times New Roman" w:eastAsia="Times New Roman" w:hAnsi="Times New Roman" w:cs="Times New Roman"/>
          <w:szCs w:val="24"/>
          <w:lang w:val="en-US" w:eastAsia="en-GB"/>
        </w:rPr>
        <w:t>uce quality assurance processes</w:t>
      </w:r>
      <w:r w:rsidR="00B37948" w:rsidRPr="0098507D">
        <w:rPr>
          <w:rFonts w:ascii="Times New Roman" w:eastAsia="Times New Roman" w:hAnsi="Times New Roman" w:cs="Times New Roman"/>
          <w:szCs w:val="24"/>
          <w:lang w:val="en-US" w:eastAsia="en-GB"/>
        </w:rPr>
        <w:t xml:space="preserve">” </w:t>
      </w:r>
      <w:r w:rsidR="000E545D">
        <w:rPr>
          <w:rFonts w:ascii="Times New Roman" w:eastAsia="Times New Roman" w:hAnsi="Times New Roman" w:cs="Times New Roman"/>
          <w:szCs w:val="24"/>
          <w:lang w:val="en-US" w:eastAsia="en-GB"/>
        </w:rPr>
        <w:fldChar w:fldCharType="begin"/>
      </w:r>
      <w:r w:rsidR="00680211">
        <w:rPr>
          <w:rFonts w:ascii="Times New Roman" w:eastAsia="Times New Roman" w:hAnsi="Times New Roman" w:cs="Times New Roman"/>
          <w:szCs w:val="24"/>
          <w:lang w:val="en-US" w:eastAsia="en-GB"/>
        </w:rPr>
        <w:instrText xml:space="preserve"> ADDIN EN.CITE &lt;EndNote&gt;&lt;Cite&gt;&lt;Author&gt;Loukolla&lt;/Author&gt;&lt;Year&gt;2010&lt;/Year&gt;&lt;RecNum&gt;37&lt;/RecNum&gt;&lt;Pages&gt;27&lt;/Pages&gt;&lt;DisplayText&gt;(Loukolla &amp;amp; Zhang, 2010, p. 27)&lt;/DisplayText&gt;&lt;record&gt;&lt;rec-number&gt;37&lt;/rec-number&gt;&lt;foreign-keys&gt;&lt;key app="EN" db-id="0dv9exte2d90wseax0qpzaztp5ttpwdtwdef" timestamp="1423662969"&gt;37&lt;/key&gt;&lt;/foreign-keys&gt;&lt;ref-type name="Book"&gt;6&lt;/ref-type&gt;&lt;contributors&gt;&lt;authors&gt;&lt;author&gt;T Loukolla&lt;/author&gt;&lt;author&gt;T Zhang&lt;/author&gt;&lt;/authors&gt;&lt;/contributors&gt;&lt;titles&gt;&lt;title&gt;Examining Quality Culture: Part I – Quality Assurance Processes in Higher Education Institutions&lt;/title&gt;&lt;/titles&gt;&lt;dates&gt;&lt;year&gt;2010&lt;/year&gt;&lt;/dates&gt;&lt;pub-location&gt;Brussels&lt;/pub-location&gt;&lt;publisher&gt;European University Association&lt;/publisher&gt;&lt;urls&gt;&lt;/urls&gt;&lt;/record&gt;&lt;/Cite&gt;&lt;/EndNote&gt;</w:instrText>
      </w:r>
      <w:r w:rsidR="000E545D">
        <w:rPr>
          <w:rFonts w:ascii="Times New Roman" w:eastAsia="Times New Roman" w:hAnsi="Times New Roman" w:cs="Times New Roman"/>
          <w:szCs w:val="24"/>
          <w:lang w:val="en-US" w:eastAsia="en-GB"/>
        </w:rPr>
        <w:fldChar w:fldCharType="separate"/>
      </w:r>
      <w:r w:rsidR="00680211">
        <w:rPr>
          <w:rFonts w:ascii="Times New Roman" w:eastAsia="Times New Roman" w:hAnsi="Times New Roman" w:cs="Times New Roman"/>
          <w:noProof/>
          <w:szCs w:val="24"/>
          <w:lang w:val="en-US" w:eastAsia="en-GB"/>
        </w:rPr>
        <w:t>(Loukolla &amp; Zhang, 2010, p. 27)</w:t>
      </w:r>
      <w:r w:rsidR="000E545D">
        <w:rPr>
          <w:rFonts w:ascii="Times New Roman" w:eastAsia="Times New Roman" w:hAnsi="Times New Roman" w:cs="Times New Roman"/>
          <w:szCs w:val="24"/>
          <w:lang w:val="en-US" w:eastAsia="en-GB"/>
        </w:rPr>
        <w:fldChar w:fldCharType="end"/>
      </w:r>
      <w:r w:rsidR="00B37948" w:rsidRPr="0098507D">
        <w:rPr>
          <w:rFonts w:ascii="Times New Roman" w:eastAsia="Times New Roman" w:hAnsi="Times New Roman" w:cs="Times New Roman"/>
          <w:szCs w:val="24"/>
          <w:lang w:val="en-US" w:eastAsia="en-GB"/>
        </w:rPr>
        <w:t>. Reports from the student satisfaction surveys are also required in external quality assurance processes and accreditation.</w:t>
      </w:r>
    </w:p>
    <w:p w:rsidR="001F789B" w:rsidRPr="0098507D" w:rsidRDefault="001F789B" w:rsidP="00371BE6">
      <w:pPr>
        <w:autoSpaceDE w:val="0"/>
        <w:autoSpaceDN w:val="0"/>
        <w:adjustRightInd w:val="0"/>
        <w:spacing w:after="0" w:line="240" w:lineRule="auto"/>
        <w:ind w:firstLine="244"/>
        <w:jc w:val="both"/>
        <w:rPr>
          <w:rFonts w:ascii="Times New Roman" w:eastAsia="Times New Roman" w:hAnsi="Times New Roman" w:cs="Times New Roman"/>
          <w:szCs w:val="24"/>
          <w:lang w:val="en-US" w:eastAsia="en-GB"/>
        </w:rPr>
      </w:pPr>
      <w:r w:rsidRPr="0098507D">
        <w:rPr>
          <w:rFonts w:ascii="Times New Roman" w:eastAsia="Times New Roman" w:hAnsi="Times New Roman" w:cs="Times New Roman"/>
          <w:szCs w:val="24"/>
          <w:lang w:val="en-US" w:eastAsia="en-GB"/>
        </w:rPr>
        <w:t>However, s</w:t>
      </w:r>
      <w:r w:rsidR="00053ACA" w:rsidRPr="0098507D">
        <w:rPr>
          <w:rFonts w:ascii="Times New Roman" w:eastAsia="Times New Roman" w:hAnsi="Times New Roman" w:cs="Times New Roman"/>
          <w:szCs w:val="24"/>
          <w:lang w:val="en-US" w:eastAsia="en-GB"/>
        </w:rPr>
        <w:t xml:space="preserve">tudent satisfaction surveys have been criticized for conceiving students as passive </w:t>
      </w:r>
      <w:r w:rsidR="00B37948" w:rsidRPr="0098507D">
        <w:rPr>
          <w:rFonts w:ascii="Times New Roman" w:eastAsia="Times New Roman" w:hAnsi="Times New Roman" w:cs="Times New Roman"/>
          <w:szCs w:val="24"/>
          <w:lang w:val="en-US" w:eastAsia="en-GB"/>
        </w:rPr>
        <w:t>recipients</w:t>
      </w:r>
      <w:r w:rsidR="00053ACA" w:rsidRPr="0098507D">
        <w:rPr>
          <w:rFonts w:ascii="Times New Roman" w:eastAsia="Times New Roman" w:hAnsi="Times New Roman" w:cs="Times New Roman"/>
          <w:szCs w:val="24"/>
          <w:lang w:val="en-US" w:eastAsia="en-GB"/>
        </w:rPr>
        <w:t xml:space="preserve"> of educational services</w:t>
      </w:r>
      <w:r w:rsidR="005369F1" w:rsidRPr="0098507D">
        <w:rPr>
          <w:rFonts w:ascii="Times New Roman" w:eastAsia="Times New Roman" w:hAnsi="Times New Roman" w:cs="Times New Roman"/>
          <w:szCs w:val="24"/>
          <w:lang w:val="en-US" w:eastAsia="en-GB"/>
        </w:rPr>
        <w:t>, rather than actively engaged in their learning and development</w:t>
      </w:r>
      <w:r w:rsidR="009C6F91" w:rsidRPr="0098507D">
        <w:rPr>
          <w:rFonts w:ascii="Times New Roman" w:eastAsia="Times New Roman" w:hAnsi="Times New Roman" w:cs="Times New Roman"/>
          <w:szCs w:val="24"/>
          <w:lang w:val="en-US" w:eastAsia="en-GB"/>
        </w:rPr>
        <w:t>.</w:t>
      </w:r>
      <w:r w:rsidR="00F3223E" w:rsidRPr="0098507D">
        <w:rPr>
          <w:rFonts w:ascii="Times New Roman" w:eastAsia="Times New Roman" w:hAnsi="Times New Roman" w:cs="Times New Roman"/>
          <w:szCs w:val="24"/>
          <w:lang w:val="en-US" w:eastAsia="en-GB"/>
        </w:rPr>
        <w:t xml:space="preserve"> </w:t>
      </w:r>
      <w:r w:rsidR="004C1BDB" w:rsidRPr="0098507D">
        <w:rPr>
          <w:rFonts w:ascii="Times New Roman" w:eastAsia="Times New Roman" w:hAnsi="Times New Roman" w:cs="Times New Roman"/>
          <w:szCs w:val="24"/>
          <w:lang w:val="en-US" w:eastAsia="en-GB"/>
        </w:rPr>
        <w:t xml:space="preserve">This criticism gave rise to developments </w:t>
      </w:r>
      <w:r w:rsidRPr="0098507D">
        <w:rPr>
          <w:rFonts w:ascii="Times New Roman" w:eastAsia="Times New Roman" w:hAnsi="Times New Roman" w:cs="Times New Roman"/>
          <w:szCs w:val="24"/>
          <w:lang w:val="en-US" w:eastAsia="en-GB"/>
        </w:rPr>
        <w:t xml:space="preserve">of student engagement surveys. </w:t>
      </w:r>
      <w:r w:rsidR="00B3151D" w:rsidRPr="0098507D">
        <w:rPr>
          <w:rFonts w:ascii="Times New Roman" w:eastAsia="Times New Roman" w:hAnsi="Times New Roman" w:cs="Times New Roman"/>
          <w:szCs w:val="24"/>
          <w:lang w:val="en-US" w:eastAsia="en-GB"/>
        </w:rPr>
        <w:t>Unlike student satisfaction surveys, t</w:t>
      </w:r>
      <w:r w:rsidR="00D91B3E" w:rsidRPr="0098507D">
        <w:rPr>
          <w:rFonts w:ascii="Times New Roman" w:eastAsia="Times New Roman" w:hAnsi="Times New Roman" w:cs="Times New Roman"/>
          <w:szCs w:val="24"/>
          <w:lang w:val="en-US" w:eastAsia="en-GB"/>
        </w:rPr>
        <w:t>he assessment of student engagement measures the extent to which students participate in educationally-purposeful activities (i.e. those that are expected to enhance learning and development)</w:t>
      </w:r>
      <w:r w:rsidR="007B6CE1" w:rsidRPr="0098507D">
        <w:rPr>
          <w:rFonts w:ascii="Times New Roman" w:eastAsia="Times New Roman" w:hAnsi="Times New Roman" w:cs="Times New Roman"/>
          <w:szCs w:val="24"/>
          <w:lang w:val="en-US" w:eastAsia="en-GB"/>
        </w:rPr>
        <w:t>,</w:t>
      </w:r>
      <w:r w:rsidR="00D91B3E" w:rsidRPr="0098507D">
        <w:rPr>
          <w:rFonts w:ascii="Times New Roman" w:eastAsia="Times New Roman" w:hAnsi="Times New Roman" w:cs="Times New Roman"/>
          <w:szCs w:val="24"/>
          <w:lang w:val="en-US" w:eastAsia="en-GB"/>
        </w:rPr>
        <w:t xml:space="preserve"> and the support they receive from teachers and institutions to do so </w:t>
      </w:r>
      <w:r w:rsidR="000E545D">
        <w:rPr>
          <w:rFonts w:ascii="Times New Roman" w:eastAsia="Times New Roman" w:hAnsi="Times New Roman" w:cs="Times New Roman"/>
          <w:szCs w:val="24"/>
          <w:lang w:val="en-US" w:eastAsia="en-GB"/>
        </w:rPr>
        <w:fldChar w:fldCharType="begin"/>
      </w:r>
      <w:r w:rsidR="00051BE4">
        <w:rPr>
          <w:rFonts w:ascii="Times New Roman" w:eastAsia="Times New Roman" w:hAnsi="Times New Roman" w:cs="Times New Roman"/>
          <w:szCs w:val="24"/>
          <w:lang w:val="en-US" w:eastAsia="en-GB"/>
        </w:rPr>
        <w:instrText xml:space="preserve"> ADDIN EN.CITE &lt;EndNote&gt;&lt;Cite&gt;&lt;Author&gt;Kuh&lt;/Author&gt;&lt;Year&gt;2009&lt;/Year&gt;&lt;RecNum&gt;36&lt;/RecNum&gt;&lt;DisplayText&gt;(G. Kuh, 2009)&lt;/DisplayText&gt;&lt;record&gt;&lt;rec-number&gt;36&lt;/rec-number&gt;&lt;foreign-keys&gt;&lt;key app="EN" db-id="0dv9exte2d90wseax0qpzaztp5ttpwdtwdef" timestamp="1423662914"&gt;36&lt;/key&gt;&lt;/foreign-keys&gt;&lt;ref-type name="Journal Article"&gt;17&lt;/ref-type&gt;&lt;contributors&gt;&lt;authors&gt;&lt;author&gt;G Kuh&lt;/author&gt;&lt;/authors&gt;&lt;/contributors&gt;&lt;titles&gt;&lt;title&gt;The National Survey of Student Engagement: Conceptual and Empirical Foundations&lt;/title&gt;&lt;secondary-title&gt;New Directions for Institutional Research&lt;/secondary-title&gt;&lt;/titles&gt;&lt;periodical&gt;&lt;full-title&gt;New Directions for Institutional Research&lt;/full-title&gt;&lt;/periodical&gt;&lt;pages&gt;5-20&lt;/pages&gt;&lt;volume&gt;2009&lt;/volume&gt;&lt;number&gt;141&lt;/number&gt;&lt;dates&gt;&lt;year&gt;2009&lt;/year&gt;&lt;/dates&gt;&lt;urls&gt;&lt;/urls&gt;&lt;/record&gt;&lt;/Cite&gt;&lt;/EndNote&gt;</w:instrText>
      </w:r>
      <w:r w:rsidR="000E545D">
        <w:rPr>
          <w:rFonts w:ascii="Times New Roman" w:eastAsia="Times New Roman" w:hAnsi="Times New Roman" w:cs="Times New Roman"/>
          <w:szCs w:val="24"/>
          <w:lang w:val="en-US" w:eastAsia="en-GB"/>
        </w:rPr>
        <w:fldChar w:fldCharType="separate"/>
      </w:r>
      <w:r w:rsidR="00051BE4">
        <w:rPr>
          <w:rFonts w:ascii="Times New Roman" w:eastAsia="Times New Roman" w:hAnsi="Times New Roman" w:cs="Times New Roman"/>
          <w:noProof/>
          <w:szCs w:val="24"/>
          <w:lang w:val="en-US" w:eastAsia="en-GB"/>
        </w:rPr>
        <w:t>(Kuh, 2009)</w:t>
      </w:r>
      <w:r w:rsidR="000E545D">
        <w:rPr>
          <w:rFonts w:ascii="Times New Roman" w:eastAsia="Times New Roman" w:hAnsi="Times New Roman" w:cs="Times New Roman"/>
          <w:szCs w:val="24"/>
          <w:lang w:val="en-US" w:eastAsia="en-GB"/>
        </w:rPr>
        <w:fldChar w:fldCharType="end"/>
      </w:r>
      <w:r w:rsidR="00D91B3E" w:rsidRPr="0098507D">
        <w:rPr>
          <w:rFonts w:ascii="Times New Roman" w:eastAsia="Times New Roman" w:hAnsi="Times New Roman" w:cs="Times New Roman"/>
          <w:szCs w:val="24"/>
          <w:lang w:val="en-US" w:eastAsia="en-GB"/>
        </w:rPr>
        <w:t>.</w:t>
      </w:r>
      <w:r w:rsidR="004C1BDB" w:rsidRPr="0098507D">
        <w:rPr>
          <w:rFonts w:ascii="Times New Roman" w:eastAsia="Times New Roman" w:hAnsi="Times New Roman" w:cs="Times New Roman"/>
          <w:szCs w:val="24"/>
          <w:lang w:val="en-US" w:eastAsia="en-GB"/>
        </w:rPr>
        <w:t xml:space="preserve"> </w:t>
      </w:r>
      <w:r w:rsidRPr="0098507D">
        <w:rPr>
          <w:rFonts w:ascii="Times New Roman" w:eastAsia="Times New Roman" w:hAnsi="Times New Roman" w:cs="Times New Roman"/>
          <w:szCs w:val="24"/>
          <w:lang w:val="en-US" w:eastAsia="en-GB"/>
        </w:rPr>
        <w:t>Many have argued in favor of investigating student engagement for higher educatio</w:t>
      </w:r>
      <w:r w:rsidR="009F72C5" w:rsidRPr="0098507D">
        <w:rPr>
          <w:rFonts w:ascii="Times New Roman" w:eastAsia="Times New Roman" w:hAnsi="Times New Roman" w:cs="Times New Roman"/>
          <w:szCs w:val="24"/>
          <w:lang w:val="en-US" w:eastAsia="en-GB"/>
        </w:rPr>
        <w:t xml:space="preserve">n quality assurance </w:t>
      </w:r>
      <w:r w:rsidR="000E545D">
        <w:rPr>
          <w:rFonts w:ascii="Times New Roman" w:eastAsia="Times New Roman" w:hAnsi="Times New Roman" w:cs="Times New Roman"/>
          <w:szCs w:val="24"/>
          <w:lang w:val="en-US" w:eastAsia="en-GB"/>
        </w:rPr>
        <w:fldChar w:fldCharType="begin"/>
      </w:r>
      <w:r w:rsidR="00AA53CB">
        <w:rPr>
          <w:rFonts w:ascii="Times New Roman" w:eastAsia="Times New Roman" w:hAnsi="Times New Roman" w:cs="Times New Roman"/>
          <w:szCs w:val="24"/>
          <w:lang w:val="en-US" w:eastAsia="en-GB"/>
        </w:rPr>
        <w:instrText xml:space="preserve"> ADDIN EN.CITE &lt;EndNote&gt;&lt;Cite&gt;&lt;Author&gt;Coates&lt;/Author&gt;&lt;Year&gt;2005&lt;/Year&gt;&lt;RecNum&gt;12&lt;/RecNum&gt;&lt;DisplayText&gt;(Coates, 2005)&lt;/DisplayText&gt;&lt;record&gt;&lt;rec-number&gt;12&lt;/rec-number&gt;&lt;foreign-keys&gt;&lt;key app="EN" db-id="0dv9exte2d90wseax0qpzaztp5ttpwdtwdef" timestamp="1423658548"&gt;12&lt;/key&gt;&lt;/foreign-keys&gt;&lt;ref-type name="Journal Article"&gt;17&lt;/ref-type&gt;&lt;contributors&gt;&lt;authors&gt;&lt;author&gt;H Coates&lt;/author&gt;&lt;/authors&gt;&lt;/contributors&gt;&lt;titles&gt;&lt;title&gt;The value of student engagement for higher education quality assurance&lt;/title&gt;&lt;secondary-title&gt;The value of student engagement for higher education quality assurance. Quality in Higher Education&lt;/secondary-title&gt;&lt;/titles&gt;&lt;periodical&gt;&lt;full-title&gt;The value of student engagement for higher education quality assurance. Quality in Higher Education&lt;/full-title&gt;&lt;/periodical&gt;&lt;pages&gt;25-36&lt;/pages&gt;&lt;volume&gt;11&lt;/volume&gt;&lt;number&gt;1&lt;/number&gt;&lt;dates&gt;&lt;year&gt;2005&lt;/year&gt;&lt;/dates&gt;&lt;urls&gt;&lt;/urls&gt;&lt;/record&gt;&lt;/Cite&gt;&lt;/EndNote&gt;</w:instrText>
      </w:r>
      <w:r w:rsidR="000E545D">
        <w:rPr>
          <w:rFonts w:ascii="Times New Roman" w:eastAsia="Times New Roman" w:hAnsi="Times New Roman" w:cs="Times New Roman"/>
          <w:szCs w:val="24"/>
          <w:lang w:val="en-US" w:eastAsia="en-GB"/>
        </w:rPr>
        <w:fldChar w:fldCharType="separate"/>
      </w:r>
      <w:r w:rsidR="00E73F0B">
        <w:rPr>
          <w:rFonts w:ascii="Times New Roman" w:eastAsia="Times New Roman" w:hAnsi="Times New Roman" w:cs="Times New Roman"/>
          <w:noProof/>
          <w:szCs w:val="24"/>
          <w:lang w:val="en-US" w:eastAsia="en-GB"/>
        </w:rPr>
        <w:t>(Coates, 2005)</w:t>
      </w:r>
      <w:r w:rsidR="000E545D">
        <w:rPr>
          <w:rFonts w:ascii="Times New Roman" w:eastAsia="Times New Roman" w:hAnsi="Times New Roman" w:cs="Times New Roman"/>
          <w:szCs w:val="24"/>
          <w:lang w:val="en-US" w:eastAsia="en-GB"/>
        </w:rPr>
        <w:fldChar w:fldCharType="end"/>
      </w:r>
      <w:r w:rsidRPr="0098507D">
        <w:rPr>
          <w:rFonts w:ascii="Times New Roman" w:eastAsia="Times New Roman" w:hAnsi="Times New Roman" w:cs="Times New Roman"/>
          <w:szCs w:val="24"/>
          <w:lang w:val="en-US" w:eastAsia="en-GB"/>
        </w:rPr>
        <w:t>, and the</w:t>
      </w:r>
      <w:r w:rsidR="00985268" w:rsidRPr="0098507D">
        <w:rPr>
          <w:rFonts w:ascii="Times New Roman" w:eastAsia="Times New Roman" w:hAnsi="Times New Roman" w:cs="Times New Roman"/>
          <w:szCs w:val="24"/>
          <w:lang w:val="en-US" w:eastAsia="en-GB"/>
        </w:rPr>
        <w:t xml:space="preserve"> concept of student engagement </w:t>
      </w:r>
      <w:r w:rsidR="0068077A" w:rsidRPr="0098507D">
        <w:rPr>
          <w:rFonts w:ascii="Times New Roman" w:eastAsia="Times New Roman" w:hAnsi="Times New Roman" w:cs="Times New Roman"/>
          <w:szCs w:val="24"/>
          <w:lang w:val="en-US" w:eastAsia="en-GB"/>
        </w:rPr>
        <w:t>has become</w:t>
      </w:r>
      <w:r w:rsidR="00985268" w:rsidRPr="0098507D">
        <w:rPr>
          <w:rFonts w:ascii="Times New Roman" w:eastAsia="Times New Roman" w:hAnsi="Times New Roman" w:cs="Times New Roman"/>
          <w:szCs w:val="24"/>
          <w:lang w:val="en-US" w:eastAsia="en-GB"/>
        </w:rPr>
        <w:t xml:space="preserve"> “central to most contemporary understandings of student experience and to debates regarding quality enhancement” </w:t>
      </w:r>
      <w:r w:rsidR="000E545D">
        <w:rPr>
          <w:rFonts w:ascii="Times New Roman" w:eastAsia="Times New Roman" w:hAnsi="Times New Roman" w:cs="Times New Roman"/>
          <w:szCs w:val="24"/>
          <w:lang w:val="en-US" w:eastAsia="en-GB"/>
        </w:rPr>
        <w:fldChar w:fldCharType="begin"/>
      </w:r>
      <w:r w:rsidR="00706F5F">
        <w:rPr>
          <w:rFonts w:ascii="Times New Roman" w:eastAsia="Times New Roman" w:hAnsi="Times New Roman" w:cs="Times New Roman"/>
          <w:szCs w:val="24"/>
          <w:lang w:val="en-US" w:eastAsia="en-GB"/>
        </w:rPr>
        <w:instrText xml:space="preserve"> ADDIN EN.CITE &lt;EndNote&gt;&lt;Cite&gt;&lt;Author&gt;Callender&lt;/Author&gt;&lt;Year&gt;2014&lt;/Year&gt;&lt;RecNum&gt;8&lt;/RecNum&gt;&lt;Pages&gt;31&lt;/Pages&gt;&lt;DisplayText&gt;(Callender, Ramsden, &amp;amp; Griggs, 2014, p. 31)&lt;/DisplayText&gt;&lt;record&gt;&lt;rec-number&gt;8&lt;/rec-number&gt;&lt;foreign-keys&gt;&lt;key app="EN" db-id="0dv9exte2d90wseax0qpzaztp5ttpwdtwdef" timestamp="1423658327"&gt;8&lt;/key&gt;&lt;/foreign-keys&gt;&lt;ref-type name="Book"&gt;6&lt;/ref-type&gt;&lt;contributors&gt;&lt;authors&gt;&lt;author&gt;C Callender &lt;/author&gt;&lt;author&gt;P Ramsden&lt;/author&gt;&lt;author&gt;J Griggs&lt;/author&gt;&lt;/authors&gt;&lt;/contributors&gt;&lt;titles&gt;&lt;title&gt;Review of the National Student Survey&lt;/title&gt;&lt;/titles&gt;&lt;dates&gt;&lt;year&gt;2014&lt;/year&gt;&lt;/dates&gt;&lt;pub-location&gt;London&lt;/pub-location&gt;&lt;publisher&gt;HEFCE&lt;/publisher&gt;&lt;urls&gt;&lt;/urls&gt;&lt;/record&gt;&lt;/Cite&gt;&lt;/EndNote&gt;</w:instrText>
      </w:r>
      <w:r w:rsidR="000E545D">
        <w:rPr>
          <w:rFonts w:ascii="Times New Roman" w:eastAsia="Times New Roman" w:hAnsi="Times New Roman" w:cs="Times New Roman"/>
          <w:szCs w:val="24"/>
          <w:lang w:val="en-US" w:eastAsia="en-GB"/>
        </w:rPr>
        <w:fldChar w:fldCharType="separate"/>
      </w:r>
      <w:r w:rsidR="00706F5F">
        <w:rPr>
          <w:rFonts w:ascii="Times New Roman" w:eastAsia="Times New Roman" w:hAnsi="Times New Roman" w:cs="Times New Roman"/>
          <w:noProof/>
          <w:szCs w:val="24"/>
          <w:lang w:val="en-US" w:eastAsia="en-GB"/>
        </w:rPr>
        <w:t>(Callender, Ramsden, &amp; Griggs, 2014, p. 31)</w:t>
      </w:r>
      <w:r w:rsidR="000E545D">
        <w:rPr>
          <w:rFonts w:ascii="Times New Roman" w:eastAsia="Times New Roman" w:hAnsi="Times New Roman" w:cs="Times New Roman"/>
          <w:szCs w:val="24"/>
          <w:lang w:val="en-US" w:eastAsia="en-GB"/>
        </w:rPr>
        <w:fldChar w:fldCharType="end"/>
      </w:r>
      <w:r w:rsidR="00D771F3">
        <w:rPr>
          <w:rFonts w:ascii="Times New Roman" w:eastAsia="Times New Roman" w:hAnsi="Times New Roman" w:cs="Times New Roman"/>
          <w:szCs w:val="24"/>
          <w:lang w:val="en-US" w:eastAsia="en-GB"/>
        </w:rPr>
        <w:t>.</w:t>
      </w:r>
    </w:p>
    <w:p w:rsidR="00245E94" w:rsidRPr="0098507D" w:rsidRDefault="001F789B" w:rsidP="00371BE6">
      <w:pPr>
        <w:autoSpaceDE w:val="0"/>
        <w:autoSpaceDN w:val="0"/>
        <w:adjustRightInd w:val="0"/>
        <w:spacing w:after="0" w:line="240" w:lineRule="auto"/>
        <w:ind w:firstLine="244"/>
        <w:jc w:val="both"/>
        <w:rPr>
          <w:rFonts w:ascii="Times New Roman" w:hAnsi="Times New Roman" w:cs="Times New Roman"/>
          <w:color w:val="000000"/>
          <w:szCs w:val="24"/>
        </w:rPr>
      </w:pPr>
      <w:r w:rsidRPr="0098507D">
        <w:rPr>
          <w:rFonts w:ascii="Times New Roman" w:eastAsia="Times New Roman" w:hAnsi="Times New Roman" w:cs="Times New Roman"/>
          <w:szCs w:val="24"/>
          <w:lang w:val="en-US" w:eastAsia="en-GB"/>
        </w:rPr>
        <w:t xml:space="preserve">Quality enhancement, which has a predominant place among the policy priorities within the European Higher Education Area, has important implications for data collection on student experience and engagement. </w:t>
      </w:r>
      <w:r w:rsidR="0023223A" w:rsidRPr="0098507D">
        <w:rPr>
          <w:rFonts w:ascii="Times New Roman" w:eastAsia="Times New Roman" w:hAnsi="Times New Roman" w:cs="Times New Roman"/>
          <w:szCs w:val="24"/>
          <w:lang w:val="en-US" w:eastAsia="en-GB"/>
        </w:rPr>
        <w:t xml:space="preserve">Student engagement and experience surveys have been hailed as a driver of institutional reforms towards improvement in students’ experience, for example through improvements in student support services, student facilities, and in teaching and assessment </w:t>
      </w:r>
      <w:r w:rsidR="000E545D">
        <w:rPr>
          <w:rFonts w:ascii="Times New Roman" w:eastAsia="Times New Roman" w:hAnsi="Times New Roman" w:cs="Times New Roman"/>
          <w:szCs w:val="24"/>
          <w:lang w:val="en-US" w:eastAsia="en-GB"/>
        </w:rPr>
        <w:fldChar w:fldCharType="begin"/>
      </w:r>
      <w:r w:rsidR="00D771F3">
        <w:rPr>
          <w:rFonts w:ascii="Times New Roman" w:eastAsia="Times New Roman" w:hAnsi="Times New Roman" w:cs="Times New Roman"/>
          <w:szCs w:val="24"/>
          <w:lang w:val="en-US" w:eastAsia="en-GB"/>
        </w:rPr>
        <w:instrText xml:space="preserve"> ADDIN EN.CITE &lt;EndNote&gt;&lt;Cite&gt;&lt;Author&gt;Richardson&lt;/Author&gt;&lt;Year&gt;2013&lt;/Year&gt;&lt;RecNum&gt;65&lt;/RecNum&gt;&lt;DisplayText&gt;(Richardson, 2013)&lt;/DisplayText&gt;&lt;record&gt;&lt;rec-number&gt;65&lt;/rec-number&gt;&lt;foreign-keys&gt;&lt;key app="EN" db-id="0dv9exte2d90wseax0qpzaztp5ttpwdtwdef" timestamp="1423665438"&gt;65&lt;/key&gt;&lt;/foreign-keys&gt;&lt;ref-type name="Book Section"&gt;5&lt;/ref-type&gt;&lt;contributors&gt;&lt;authors&gt;&lt;author&gt;J. T. E Richardson&lt;/author&gt;&lt;/authors&gt;&lt;secondary-authors&gt;&lt;author&gt;M Shah&lt;/author&gt;&lt;author&gt;C Nair&lt;/author&gt;&lt;/secondary-authors&gt;&lt;/contributors&gt;&lt;titles&gt;&lt;title&gt;The National Student Survey and its impact on UK higher education&lt;/title&gt;&lt;secondary-title&gt;Enhancing Student Feedback and Improvement Systems in Tertiary Education&lt;/secondary-title&gt;&lt;/titles&gt;&lt;number&gt;CAA Quality Series (5)&lt;/number&gt;&lt;dates&gt;&lt;year&gt;2013&lt;/year&gt;&lt;/dates&gt;&lt;pub-location&gt;Abu Dhabi&lt;/pub-location&gt;&lt;publisher&gt;Commission for Academic Accreditation, UAE&lt;/publisher&gt;&lt;urls&gt;&lt;/urls&gt;&lt;/record&gt;&lt;/Cite&gt;&lt;/EndNote&gt;</w:instrText>
      </w:r>
      <w:r w:rsidR="000E545D">
        <w:rPr>
          <w:rFonts w:ascii="Times New Roman" w:eastAsia="Times New Roman" w:hAnsi="Times New Roman" w:cs="Times New Roman"/>
          <w:szCs w:val="24"/>
          <w:lang w:val="en-US" w:eastAsia="en-GB"/>
        </w:rPr>
        <w:fldChar w:fldCharType="separate"/>
      </w:r>
      <w:r w:rsidR="00D771F3">
        <w:rPr>
          <w:rFonts w:ascii="Times New Roman" w:eastAsia="Times New Roman" w:hAnsi="Times New Roman" w:cs="Times New Roman"/>
          <w:noProof/>
          <w:szCs w:val="24"/>
          <w:lang w:val="en-US" w:eastAsia="en-GB"/>
        </w:rPr>
        <w:t>(Richardson, 2013)</w:t>
      </w:r>
      <w:r w:rsidR="000E545D">
        <w:rPr>
          <w:rFonts w:ascii="Times New Roman" w:eastAsia="Times New Roman" w:hAnsi="Times New Roman" w:cs="Times New Roman"/>
          <w:szCs w:val="24"/>
          <w:lang w:val="en-US" w:eastAsia="en-GB"/>
        </w:rPr>
        <w:fldChar w:fldCharType="end"/>
      </w:r>
      <w:r w:rsidR="0023223A" w:rsidRPr="0098507D">
        <w:rPr>
          <w:rFonts w:ascii="Times New Roman" w:eastAsia="Times New Roman" w:hAnsi="Times New Roman" w:cs="Times New Roman"/>
          <w:szCs w:val="24"/>
          <w:lang w:val="en-US" w:eastAsia="en-GB"/>
        </w:rPr>
        <w:t xml:space="preserve">. </w:t>
      </w:r>
      <w:r w:rsidR="0033006F" w:rsidRPr="0098507D">
        <w:rPr>
          <w:rFonts w:ascii="Times New Roman" w:eastAsia="Times New Roman" w:hAnsi="Times New Roman" w:cs="Times New Roman"/>
          <w:szCs w:val="24"/>
          <w:lang w:val="en-US" w:eastAsia="en-GB"/>
        </w:rPr>
        <w:t xml:space="preserve">Student survey data is increasingly used also for external purposes. </w:t>
      </w:r>
      <w:r w:rsidR="000F01AB" w:rsidRPr="0098507D">
        <w:rPr>
          <w:rFonts w:ascii="Times New Roman" w:hAnsi="Times New Roman" w:cs="Times New Roman"/>
          <w:szCs w:val="24"/>
          <w:lang w:val="en-US"/>
        </w:rPr>
        <w:t xml:space="preserve">Governments use </w:t>
      </w:r>
      <w:r w:rsidR="00245E94" w:rsidRPr="0098507D">
        <w:rPr>
          <w:rFonts w:ascii="Times New Roman" w:hAnsi="Times New Roman" w:cs="Times New Roman"/>
          <w:szCs w:val="24"/>
          <w:lang w:val="en-US"/>
        </w:rPr>
        <w:t>such</w:t>
      </w:r>
      <w:r w:rsidR="000F01AB" w:rsidRPr="0098507D">
        <w:rPr>
          <w:rFonts w:ascii="Times New Roman" w:hAnsi="Times New Roman" w:cs="Times New Roman"/>
          <w:szCs w:val="24"/>
          <w:lang w:val="en-US"/>
        </w:rPr>
        <w:t xml:space="preserve"> data as part of accountability checks</w:t>
      </w:r>
      <w:r w:rsidR="0033006F" w:rsidRPr="0098507D">
        <w:rPr>
          <w:rFonts w:ascii="Times New Roman" w:hAnsi="Times New Roman" w:cs="Times New Roman"/>
          <w:szCs w:val="24"/>
          <w:lang w:val="en-US"/>
        </w:rPr>
        <w:t xml:space="preserve"> on institutional performance </w:t>
      </w:r>
      <w:r w:rsidR="000E545D">
        <w:rPr>
          <w:rFonts w:ascii="Times New Roman" w:hAnsi="Times New Roman" w:cs="Times New Roman"/>
          <w:szCs w:val="24"/>
          <w:lang w:val="en-US"/>
        </w:rPr>
        <w:fldChar w:fldCharType="begin"/>
      </w:r>
      <w:r w:rsidR="00AF49D8">
        <w:rPr>
          <w:rFonts w:ascii="Times New Roman" w:hAnsi="Times New Roman" w:cs="Times New Roman"/>
          <w:szCs w:val="24"/>
          <w:lang w:val="en-US"/>
        </w:rPr>
        <w:instrText xml:space="preserve"> ADDIN EN.CITE &lt;EndNote&gt;&lt;Cite&gt;&lt;Author&gt;Klemenčič&lt;/Author&gt;&lt;Year&gt;2015&lt;/Year&gt;&lt;RecNum&gt;31&lt;/RecNum&gt;&lt;DisplayText&gt;(Klemenčič et al., 2015)&lt;/DisplayText&gt;&lt;record&gt;&lt;rec-number&gt;31&lt;/rec-number&gt;&lt;foreign-keys&gt;&lt;key app="EN" db-id="0dv9exte2d90wseax0qpzaztp5ttpwdtwdef" timestamp="1423661870"&gt;31&lt;/key&gt;&lt;/foreign-keys&gt;&lt;ref-type name="Book Section"&gt;5&lt;/ref-type&gt;&lt;contributors&gt;&lt;authors&gt;&lt;author&gt;&lt;style face="normal" font="default" size="100%"&gt;M Klemen&lt;/style&gt;&lt;style face="normal" font="default" charset="238" size="100%"&gt;čič&lt;/style&gt;&lt;/author&gt;&lt;author&gt;&lt;style face="normal" font="default" size="100%"&gt;N &lt;/style&gt;&lt;style face="normal" font="default" charset="238" size="100%"&gt;Šćukanec&lt;/style&gt;&lt;/author&gt;&lt;author&gt;&lt;style face="normal" font="default" size="100%"&gt;J &lt;/style&gt;&lt;style face="normal" font="default" charset="238" size="100%"&gt;Komljenovič&lt;/style&gt;&lt;/author&gt;&lt;/authors&gt;&lt;secondary-authors&gt;&lt;author&gt;Karen Webber,&lt;/author&gt;&lt;author&gt;Angel Calderon,&lt;/author&gt;&lt;/secondary-authors&gt;&lt;/contributors&gt;&lt;titles&gt;&lt;title&gt;Decision Support Issues in Central and Eastern Europe&lt;/title&gt;&lt;secondary-title&gt;Institutional Research and Planning in Higher Education: Global Contexts and Themes&lt;/secondary-title&gt;&lt;/titles&gt;&lt;dates&gt;&lt;year&gt;2015&lt;/year&gt;&lt;/dates&gt;&lt;pub-location&gt;New York&lt;/pub-location&gt;&lt;publisher&gt;Routledge Press/Taylor &amp;amp; Francis&lt;/publisher&gt;&lt;urls&gt;&lt;/urls&gt;&lt;/record&gt;&lt;/Cite&gt;&lt;/EndNote&gt;</w:instrText>
      </w:r>
      <w:r w:rsidR="000E545D">
        <w:rPr>
          <w:rFonts w:ascii="Times New Roman" w:hAnsi="Times New Roman" w:cs="Times New Roman"/>
          <w:szCs w:val="24"/>
          <w:lang w:val="en-US"/>
        </w:rPr>
        <w:fldChar w:fldCharType="separate"/>
      </w:r>
      <w:r w:rsidR="00AF49D8">
        <w:rPr>
          <w:rFonts w:ascii="Times New Roman" w:hAnsi="Times New Roman" w:cs="Times New Roman"/>
          <w:noProof/>
          <w:szCs w:val="24"/>
          <w:lang w:val="en-US"/>
        </w:rPr>
        <w:t>(</w:t>
      </w:r>
      <w:r w:rsidR="00441408">
        <w:rPr>
          <w:rFonts w:ascii="Times New Roman" w:hAnsi="Times New Roman" w:cs="Times New Roman"/>
          <w:noProof/>
          <w:szCs w:val="24"/>
          <w:lang w:val="en-US"/>
        </w:rPr>
        <w:t>Klemenčič, Šćukanec, &amp; Komljenovič, 2015</w:t>
      </w:r>
      <w:r w:rsidR="00AF49D8">
        <w:rPr>
          <w:rFonts w:ascii="Times New Roman" w:hAnsi="Times New Roman" w:cs="Times New Roman"/>
          <w:noProof/>
          <w:szCs w:val="24"/>
          <w:lang w:val="en-US"/>
        </w:rPr>
        <w:t>)</w:t>
      </w:r>
      <w:r w:rsidR="000E545D">
        <w:rPr>
          <w:rFonts w:ascii="Times New Roman" w:hAnsi="Times New Roman" w:cs="Times New Roman"/>
          <w:szCs w:val="24"/>
          <w:lang w:val="en-US"/>
        </w:rPr>
        <w:fldChar w:fldCharType="end"/>
      </w:r>
      <w:r w:rsidR="000F01AB" w:rsidRPr="0098507D">
        <w:rPr>
          <w:rFonts w:ascii="Times New Roman" w:hAnsi="Times New Roman" w:cs="Times New Roman"/>
          <w:szCs w:val="24"/>
          <w:lang w:val="en-US"/>
        </w:rPr>
        <w:t xml:space="preserve">. </w:t>
      </w:r>
      <w:r w:rsidR="00D46D2B" w:rsidRPr="0098507D">
        <w:rPr>
          <w:rFonts w:ascii="Times New Roman" w:eastAsia="Times New Roman" w:hAnsi="Times New Roman" w:cs="Times New Roman"/>
          <w:szCs w:val="24"/>
          <w:lang w:val="en-US" w:eastAsia="en-GB"/>
        </w:rPr>
        <w:t xml:space="preserve">The existing measures of institutional performance have relied predominantly on the attainment levels (graduation rates, </w:t>
      </w:r>
      <w:r w:rsidR="00D8476F" w:rsidRPr="0098507D">
        <w:rPr>
          <w:rFonts w:ascii="Times New Roman" w:eastAsia="Times New Roman" w:hAnsi="Times New Roman" w:cs="Times New Roman"/>
          <w:szCs w:val="24"/>
          <w:lang w:val="en-US" w:eastAsia="en-GB"/>
        </w:rPr>
        <w:t>retention rates</w:t>
      </w:r>
      <w:r w:rsidR="00D46D2B" w:rsidRPr="0098507D">
        <w:rPr>
          <w:rFonts w:ascii="Times New Roman" w:eastAsia="Times New Roman" w:hAnsi="Times New Roman" w:cs="Times New Roman"/>
          <w:szCs w:val="24"/>
          <w:lang w:val="en-US" w:eastAsia="en-GB"/>
        </w:rPr>
        <w:t xml:space="preserve">). </w:t>
      </w:r>
      <w:r w:rsidR="0023223A" w:rsidRPr="0098507D">
        <w:rPr>
          <w:rFonts w:ascii="Times New Roman" w:hAnsi="Times New Roman" w:cs="Times New Roman"/>
          <w:szCs w:val="24"/>
          <w:lang w:val="en-US"/>
        </w:rPr>
        <w:t xml:space="preserve">The trend now is to evaluate the institutional performance also from the point of view of the added value that higher education brings to the students individually and collectively. </w:t>
      </w:r>
      <w:r w:rsidR="00707CEA" w:rsidRPr="0098507D">
        <w:rPr>
          <w:rFonts w:ascii="Times New Roman" w:eastAsia="Times New Roman" w:hAnsi="Times New Roman" w:cs="Times New Roman"/>
          <w:szCs w:val="24"/>
          <w:lang w:val="en-US" w:eastAsia="en-GB"/>
        </w:rPr>
        <w:t xml:space="preserve">One way </w:t>
      </w:r>
      <w:r w:rsidR="0023223A" w:rsidRPr="0098507D">
        <w:rPr>
          <w:rFonts w:ascii="Times New Roman" w:eastAsia="Times New Roman" w:hAnsi="Times New Roman" w:cs="Times New Roman"/>
          <w:szCs w:val="24"/>
          <w:lang w:val="en-US" w:eastAsia="en-GB"/>
        </w:rPr>
        <w:t xml:space="preserve">to assess this is </w:t>
      </w:r>
      <w:r w:rsidR="00707CEA" w:rsidRPr="0098507D">
        <w:rPr>
          <w:rFonts w:ascii="Times New Roman" w:eastAsia="Times New Roman" w:hAnsi="Times New Roman" w:cs="Times New Roman"/>
          <w:szCs w:val="24"/>
          <w:lang w:val="en-US" w:eastAsia="en-GB"/>
        </w:rPr>
        <w:t xml:space="preserve">to ask </w:t>
      </w:r>
      <w:r w:rsidR="0023223A" w:rsidRPr="0098507D">
        <w:rPr>
          <w:rFonts w:ascii="Times New Roman" w:eastAsia="Times New Roman" w:hAnsi="Times New Roman" w:cs="Times New Roman"/>
          <w:szCs w:val="24"/>
          <w:lang w:val="en-US" w:eastAsia="en-GB"/>
        </w:rPr>
        <w:t xml:space="preserve">students directly </w:t>
      </w:r>
      <w:r w:rsidR="00707CEA" w:rsidRPr="0098507D">
        <w:rPr>
          <w:rFonts w:ascii="Times New Roman" w:eastAsia="Times New Roman" w:hAnsi="Times New Roman" w:cs="Times New Roman"/>
          <w:szCs w:val="24"/>
          <w:lang w:val="en-US" w:eastAsia="en-GB"/>
        </w:rPr>
        <w:t>about their experience</w:t>
      </w:r>
      <w:r w:rsidR="0023223A" w:rsidRPr="0098507D">
        <w:rPr>
          <w:rFonts w:ascii="Times New Roman" w:eastAsia="Times New Roman" w:hAnsi="Times New Roman" w:cs="Times New Roman"/>
          <w:szCs w:val="24"/>
          <w:lang w:val="en-US" w:eastAsia="en-GB"/>
        </w:rPr>
        <w:t xml:space="preserve">s. </w:t>
      </w:r>
      <w:r w:rsidR="00707CEA" w:rsidRPr="0098507D">
        <w:rPr>
          <w:rFonts w:ascii="Times New Roman" w:eastAsia="Times New Roman" w:hAnsi="Times New Roman" w:cs="Times New Roman"/>
          <w:szCs w:val="24"/>
          <w:lang w:val="en-US" w:eastAsia="en-GB"/>
        </w:rPr>
        <w:t xml:space="preserve">The other way is to assess student learning outcomes so as to establish if knowledge and skills </w:t>
      </w:r>
      <w:r w:rsidR="0023223A" w:rsidRPr="0098507D">
        <w:rPr>
          <w:rFonts w:ascii="Times New Roman" w:eastAsia="Times New Roman" w:hAnsi="Times New Roman" w:cs="Times New Roman"/>
          <w:szCs w:val="24"/>
          <w:lang w:val="en-US" w:eastAsia="en-GB"/>
        </w:rPr>
        <w:t>are of expected standards</w:t>
      </w:r>
      <w:r w:rsidR="0030750C" w:rsidRPr="0098507D">
        <w:rPr>
          <w:rFonts w:ascii="Times New Roman" w:eastAsia="Times New Roman" w:hAnsi="Times New Roman" w:cs="Times New Roman"/>
          <w:szCs w:val="24"/>
          <w:lang w:val="en-US" w:eastAsia="en-GB"/>
        </w:rPr>
        <w:t>,</w:t>
      </w:r>
      <w:r w:rsidR="0023223A" w:rsidRPr="0098507D">
        <w:rPr>
          <w:rFonts w:ascii="Times New Roman" w:eastAsia="Times New Roman" w:hAnsi="Times New Roman" w:cs="Times New Roman"/>
          <w:szCs w:val="24"/>
          <w:lang w:val="en-US" w:eastAsia="en-GB"/>
        </w:rPr>
        <w:t xml:space="preserve"> and </w:t>
      </w:r>
      <w:r w:rsidR="00707CEA" w:rsidRPr="0098507D">
        <w:rPr>
          <w:rFonts w:ascii="Times New Roman" w:eastAsia="Times New Roman" w:hAnsi="Times New Roman" w:cs="Times New Roman"/>
          <w:szCs w:val="24"/>
          <w:lang w:val="en-US" w:eastAsia="en-GB"/>
        </w:rPr>
        <w:t xml:space="preserve">meet the </w:t>
      </w:r>
      <w:r w:rsidR="0033006F" w:rsidRPr="0098507D">
        <w:rPr>
          <w:rFonts w:ascii="Times New Roman" w:eastAsia="Times New Roman" w:hAnsi="Times New Roman" w:cs="Times New Roman"/>
          <w:szCs w:val="24"/>
          <w:lang w:val="en-US" w:eastAsia="en-GB"/>
        </w:rPr>
        <w:t>employers’ expectations</w:t>
      </w:r>
      <w:r w:rsidR="0023223A" w:rsidRPr="0098507D">
        <w:rPr>
          <w:rFonts w:ascii="Times New Roman" w:hAnsi="Times New Roman" w:cs="Times New Roman"/>
          <w:color w:val="000000"/>
          <w:szCs w:val="24"/>
        </w:rPr>
        <w:t xml:space="preserve"> and the needs of knowledge</w:t>
      </w:r>
      <w:r w:rsidR="0015137F" w:rsidRPr="0098507D">
        <w:rPr>
          <w:rFonts w:ascii="Times New Roman" w:hAnsi="Times New Roman" w:cs="Times New Roman"/>
          <w:color w:val="000000"/>
          <w:szCs w:val="24"/>
        </w:rPr>
        <w:t xml:space="preserve"> societies</w:t>
      </w:r>
      <w:r w:rsidR="00E66D35" w:rsidRPr="0098507D">
        <w:rPr>
          <w:rFonts w:ascii="Times New Roman" w:hAnsi="Times New Roman" w:cs="Times New Roman"/>
          <w:color w:val="000000"/>
          <w:szCs w:val="24"/>
        </w:rPr>
        <w:t xml:space="preserve">. </w:t>
      </w:r>
      <w:r w:rsidR="0023223A" w:rsidRPr="0098507D">
        <w:rPr>
          <w:rFonts w:ascii="Times New Roman" w:hAnsi="Times New Roman" w:cs="Times New Roman"/>
          <w:color w:val="000000"/>
          <w:szCs w:val="24"/>
        </w:rPr>
        <w:t>D</w:t>
      </w:r>
      <w:r w:rsidR="00507DA2" w:rsidRPr="0098507D">
        <w:rPr>
          <w:rFonts w:ascii="Times New Roman" w:hAnsi="Times New Roman" w:cs="Times New Roman"/>
          <w:color w:val="000000"/>
          <w:szCs w:val="24"/>
        </w:rPr>
        <w:t xml:space="preserve">ata obtained directly from students as the primary users of the educational </w:t>
      </w:r>
      <w:r w:rsidR="0023223A" w:rsidRPr="0098507D">
        <w:rPr>
          <w:rFonts w:ascii="Times New Roman" w:hAnsi="Times New Roman" w:cs="Times New Roman"/>
          <w:color w:val="000000"/>
          <w:szCs w:val="24"/>
        </w:rPr>
        <w:t>services</w:t>
      </w:r>
      <w:r w:rsidR="00507DA2" w:rsidRPr="0098507D">
        <w:rPr>
          <w:rFonts w:ascii="Times New Roman" w:hAnsi="Times New Roman" w:cs="Times New Roman"/>
          <w:color w:val="000000"/>
          <w:szCs w:val="24"/>
        </w:rPr>
        <w:t xml:space="preserve"> is seen as more accurate estimate of the performance of the higher education institutions than when performance is </w:t>
      </w:r>
      <w:r w:rsidR="0023223A" w:rsidRPr="0098507D">
        <w:rPr>
          <w:rFonts w:ascii="Times New Roman" w:hAnsi="Times New Roman" w:cs="Times New Roman"/>
          <w:color w:val="000000"/>
          <w:szCs w:val="24"/>
        </w:rPr>
        <w:t>measured</w:t>
      </w:r>
      <w:r w:rsidR="00507DA2" w:rsidRPr="0098507D">
        <w:rPr>
          <w:rFonts w:ascii="Times New Roman" w:hAnsi="Times New Roman" w:cs="Times New Roman"/>
          <w:color w:val="000000"/>
          <w:szCs w:val="24"/>
        </w:rPr>
        <w:t xml:space="preserve"> only by student attainment </w:t>
      </w:r>
      <w:r w:rsidR="000E545D">
        <w:rPr>
          <w:rFonts w:ascii="Times New Roman" w:hAnsi="Times New Roman" w:cs="Times New Roman"/>
          <w:color w:val="000000"/>
          <w:szCs w:val="24"/>
        </w:rPr>
        <w:fldChar w:fldCharType="begin"/>
      </w:r>
      <w:r w:rsidR="00AA53CB">
        <w:rPr>
          <w:rFonts w:ascii="Times New Roman" w:hAnsi="Times New Roman" w:cs="Times New Roman"/>
          <w:color w:val="000000"/>
          <w:szCs w:val="24"/>
        </w:rPr>
        <w:instrText xml:space="preserve"> ADDIN EN.CITE &lt;EndNote&gt;&lt;Cite&gt;&lt;Author&gt;Kim&lt;/Author&gt;&lt;Year&gt;2013&lt;/Year&gt;&lt;RecNum&gt;29&lt;/RecNum&gt;&lt;Prefix&gt;cf. &lt;/Prefix&gt;&lt;DisplayText&gt;(cf. Kim &amp;amp; Lalancette, 2013)&lt;/DisplayText&gt;&lt;record&gt;&lt;rec-number&gt;29&lt;/rec-number&gt;&lt;foreign-keys&gt;&lt;key app="EN" db-id="0dv9exte2d90wseax0qpzaztp5ttpwdtwdef" timestamp="1423660007"&gt;29&lt;/key&gt;&lt;/foreign-keys&gt;&lt;ref-type name="Electronic Book"&gt;44&lt;/ref-type&gt;&lt;contributors&gt;&lt;authors&gt;&lt;author&gt;H. H Kim&lt;/author&gt;&lt;author&gt;D Lalancette&lt;/author&gt;&lt;/authors&gt;&lt;/contributors&gt;&lt;titles&gt;&lt;title&gt;Literature review on the value-added measurement in higher education&lt;/title&gt;&lt;/titles&gt;&lt;dates&gt;&lt;year&gt;2013&lt;/year&gt;&lt;/dates&gt;&lt;pub-location&gt;Paris&lt;/pub-location&gt;&lt;publisher&gt;OECD&lt;/publisher&gt;&lt;urls&gt;&lt;related-urls&gt;&lt;url&gt;http://www.oecd.org/edu/skills-beyond-school/Litterature%20Review%20VAM.pdf&lt;/url&gt;&lt;/related-urls&gt;&lt;/urls&gt;&lt;/record&gt;&lt;/Cite&gt;&lt;/EndNote&gt;</w:instrText>
      </w:r>
      <w:r w:rsidR="000E545D">
        <w:rPr>
          <w:rFonts w:ascii="Times New Roman" w:hAnsi="Times New Roman" w:cs="Times New Roman"/>
          <w:color w:val="000000"/>
          <w:szCs w:val="24"/>
        </w:rPr>
        <w:fldChar w:fldCharType="separate"/>
      </w:r>
      <w:r w:rsidR="003B15B6">
        <w:rPr>
          <w:rFonts w:ascii="Times New Roman" w:hAnsi="Times New Roman" w:cs="Times New Roman"/>
          <w:noProof/>
          <w:color w:val="000000"/>
          <w:szCs w:val="24"/>
        </w:rPr>
        <w:t>(cf. Kim &amp; Lalancette, 2013)</w:t>
      </w:r>
      <w:r w:rsidR="000E545D">
        <w:rPr>
          <w:rFonts w:ascii="Times New Roman" w:hAnsi="Times New Roman" w:cs="Times New Roman"/>
          <w:color w:val="000000"/>
          <w:szCs w:val="24"/>
        </w:rPr>
        <w:fldChar w:fldCharType="end"/>
      </w:r>
      <w:r w:rsidR="00507DA2" w:rsidRPr="0098507D">
        <w:rPr>
          <w:rFonts w:ascii="Times New Roman" w:hAnsi="Times New Roman" w:cs="Times New Roman"/>
          <w:color w:val="000000"/>
          <w:szCs w:val="24"/>
        </w:rPr>
        <w:t xml:space="preserve">. </w:t>
      </w:r>
    </w:p>
    <w:p w:rsidR="00245E94" w:rsidRPr="0098507D" w:rsidRDefault="0023223A" w:rsidP="00371BE6">
      <w:pPr>
        <w:autoSpaceDE w:val="0"/>
        <w:autoSpaceDN w:val="0"/>
        <w:adjustRightInd w:val="0"/>
        <w:spacing w:after="0" w:line="240" w:lineRule="auto"/>
        <w:ind w:firstLine="244"/>
        <w:jc w:val="both"/>
        <w:rPr>
          <w:rFonts w:ascii="Times New Roman" w:eastAsia="Times New Roman" w:hAnsi="Times New Roman" w:cs="Times New Roman"/>
          <w:szCs w:val="24"/>
          <w:lang w:val="en-US" w:eastAsia="en-GB"/>
        </w:rPr>
      </w:pPr>
      <w:r w:rsidRPr="0098507D">
        <w:rPr>
          <w:rFonts w:ascii="Times New Roman" w:eastAsia="Times New Roman" w:hAnsi="Times New Roman" w:cs="Times New Roman"/>
          <w:szCs w:val="24"/>
          <w:lang w:val="en-US" w:eastAsia="en-GB"/>
        </w:rPr>
        <w:t>The proliferation of student surveys is thus part of the growing trend towards evidence-based movement in higher education with focus on institutional performance. It is also a reflection of growing competition in higher education.</w:t>
      </w:r>
      <w:r w:rsidR="00245E94" w:rsidRPr="0098507D">
        <w:rPr>
          <w:rFonts w:ascii="Times New Roman" w:eastAsia="Times New Roman" w:hAnsi="Times New Roman" w:cs="Times New Roman"/>
          <w:szCs w:val="24"/>
          <w:lang w:val="en-US" w:eastAsia="en-GB"/>
        </w:rPr>
        <w:t xml:space="preserve"> </w:t>
      </w:r>
      <w:r w:rsidR="0033006F" w:rsidRPr="0098507D">
        <w:rPr>
          <w:rFonts w:ascii="Times New Roman" w:eastAsia="Times New Roman" w:hAnsi="Times New Roman" w:cs="Times New Roman"/>
          <w:szCs w:val="24"/>
          <w:lang w:val="en-US" w:eastAsia="en-GB"/>
        </w:rPr>
        <w:t xml:space="preserve">Institutions </w:t>
      </w:r>
      <w:r w:rsidR="00245E94" w:rsidRPr="0098507D">
        <w:rPr>
          <w:rFonts w:ascii="Times New Roman" w:eastAsia="Times New Roman" w:hAnsi="Times New Roman" w:cs="Times New Roman"/>
          <w:szCs w:val="24"/>
          <w:lang w:val="en-US" w:eastAsia="en-GB"/>
        </w:rPr>
        <w:t xml:space="preserve">also </w:t>
      </w:r>
      <w:r w:rsidR="0033006F" w:rsidRPr="0098507D">
        <w:rPr>
          <w:rFonts w:ascii="Times New Roman" w:eastAsia="Times New Roman" w:hAnsi="Times New Roman" w:cs="Times New Roman"/>
          <w:szCs w:val="24"/>
          <w:lang w:val="en-US" w:eastAsia="en-GB"/>
        </w:rPr>
        <w:t xml:space="preserve">gather data from students to benchmark their performance against peer institutions. They use survey data in public relations and recruitment. </w:t>
      </w:r>
      <w:r w:rsidR="00E64E3F" w:rsidRPr="0098507D">
        <w:rPr>
          <w:rFonts w:ascii="Times New Roman" w:eastAsia="Times New Roman" w:hAnsi="Times New Roman" w:cs="Times New Roman"/>
          <w:szCs w:val="24"/>
          <w:lang w:val="en-US" w:eastAsia="en-GB"/>
        </w:rPr>
        <w:t>Governments</w:t>
      </w:r>
      <w:r w:rsidR="00D8476F" w:rsidRPr="0098507D">
        <w:rPr>
          <w:rFonts w:ascii="Times New Roman" w:eastAsia="Times New Roman" w:hAnsi="Times New Roman" w:cs="Times New Roman"/>
          <w:szCs w:val="24"/>
          <w:lang w:val="en-US" w:eastAsia="en-GB"/>
        </w:rPr>
        <w:t xml:space="preserve"> use</w:t>
      </w:r>
      <w:r w:rsidR="00E64E3F" w:rsidRPr="0098507D">
        <w:rPr>
          <w:rFonts w:ascii="Times New Roman" w:eastAsia="Times New Roman" w:hAnsi="Times New Roman" w:cs="Times New Roman"/>
          <w:szCs w:val="24"/>
          <w:lang w:val="en-US" w:eastAsia="en-GB"/>
        </w:rPr>
        <w:t xml:space="preserve"> student experience surveys as a “transparency tool” to inform students’ choice in rising competition between higher education providers to attract fee-paying students </w:t>
      </w:r>
      <w:r w:rsidR="000E545D">
        <w:rPr>
          <w:rFonts w:ascii="Times New Roman" w:eastAsia="Times New Roman" w:hAnsi="Times New Roman" w:cs="Times New Roman"/>
          <w:szCs w:val="24"/>
          <w:lang w:val="en-US" w:eastAsia="en-GB"/>
        </w:rPr>
        <w:fldChar w:fldCharType="begin"/>
      </w:r>
      <w:r w:rsidR="00AF49D8">
        <w:rPr>
          <w:rFonts w:ascii="Times New Roman" w:eastAsia="Times New Roman" w:hAnsi="Times New Roman" w:cs="Times New Roman"/>
          <w:szCs w:val="24"/>
          <w:lang w:val="en-US" w:eastAsia="en-GB"/>
        </w:rPr>
        <w:instrText xml:space="preserve"> ADDIN EN.CITE &lt;EndNote&gt;&lt;Cite&gt;&lt;Author&gt;Harvey&lt;/Author&gt;&lt;Year&gt;2003&lt;/Year&gt;&lt;RecNum&gt;22&lt;/RecNum&gt;&lt;DisplayText&gt;(Harvey, 2003)&lt;/DisplayText&gt;&lt;record&gt;&lt;rec-number&gt;22&lt;/rec-number&gt;&lt;foreign-keys&gt;&lt;key app="EN" db-id="0dv9exte2d90wseax0qpzaztp5ttpwdtwdef" timestamp="1423659557"&gt;22&lt;/key&gt;&lt;/foreign-keys&gt;&lt;ref-type name="Journal Article"&gt;17&lt;/ref-type&gt;&lt;contributors&gt;&lt;authors&gt;&lt;author&gt;L Harvey&lt;/author&gt;&lt;/authors&gt;&lt;/contributors&gt;&lt;titles&gt;&lt;title&gt;Student feedback&lt;/title&gt;&lt;secondary-title&gt;Quality in Higher Education&lt;/secondary-title&gt;&lt;/titles&gt;&lt;periodical&gt;&lt;full-title&gt;Quality in Higher Education&lt;/full-title&gt;&lt;/periodical&gt;&lt;pages&gt;1–20&lt;/pages&gt;&lt;volume&gt;9&lt;/volume&gt;&lt;number&gt;1&lt;/number&gt;&lt;dates&gt;&lt;year&gt;2003&lt;/year&gt;&lt;/dates&gt;&lt;urls&gt;&lt;/urls&gt;&lt;/record&gt;&lt;/Cite&gt;&lt;/EndNote&gt;</w:instrText>
      </w:r>
      <w:r w:rsidR="000E545D">
        <w:rPr>
          <w:rFonts w:ascii="Times New Roman" w:eastAsia="Times New Roman" w:hAnsi="Times New Roman" w:cs="Times New Roman"/>
          <w:szCs w:val="24"/>
          <w:lang w:val="en-US" w:eastAsia="en-GB"/>
        </w:rPr>
        <w:fldChar w:fldCharType="separate"/>
      </w:r>
      <w:r w:rsidR="00AF49D8">
        <w:rPr>
          <w:rFonts w:ascii="Times New Roman" w:eastAsia="Times New Roman" w:hAnsi="Times New Roman" w:cs="Times New Roman"/>
          <w:noProof/>
          <w:szCs w:val="24"/>
          <w:lang w:val="en-US" w:eastAsia="en-GB"/>
        </w:rPr>
        <w:t>(Harvey, 2003)</w:t>
      </w:r>
      <w:r w:rsidR="000E545D">
        <w:rPr>
          <w:rFonts w:ascii="Times New Roman" w:eastAsia="Times New Roman" w:hAnsi="Times New Roman" w:cs="Times New Roman"/>
          <w:szCs w:val="24"/>
          <w:lang w:val="en-US" w:eastAsia="en-GB"/>
        </w:rPr>
        <w:fldChar w:fldCharType="end"/>
      </w:r>
      <w:r w:rsidR="00E64E3F" w:rsidRPr="0098507D">
        <w:rPr>
          <w:rFonts w:ascii="Times New Roman" w:eastAsia="Times New Roman" w:hAnsi="Times New Roman" w:cs="Times New Roman"/>
          <w:szCs w:val="24"/>
          <w:lang w:val="en-US" w:eastAsia="en-GB"/>
        </w:rPr>
        <w:t>.</w:t>
      </w:r>
      <w:r w:rsidR="00E64E3F" w:rsidRPr="0098507D">
        <w:rPr>
          <w:rFonts w:ascii="Times New Roman" w:hAnsi="Times New Roman" w:cs="Times New Roman"/>
          <w:szCs w:val="24"/>
          <w:lang w:val="en-US"/>
        </w:rPr>
        <w:t xml:space="preserve"> Notably, g</w:t>
      </w:r>
      <w:r w:rsidR="00E64E3F" w:rsidRPr="0098507D">
        <w:rPr>
          <w:rFonts w:ascii="Times New Roman" w:eastAsia="Times New Roman" w:hAnsi="Times New Roman" w:cs="Times New Roman"/>
          <w:szCs w:val="24"/>
          <w:lang w:val="en-US" w:eastAsia="en-GB"/>
        </w:rPr>
        <w:t>lobal ranking agencies so far do not put a lot of pressure on universities to collect and provide student-related data despite the fact that all of them declare they are created to inform students’ choices in higher education.</w:t>
      </w:r>
      <w:r w:rsidR="00E64E3F" w:rsidRPr="0098507D">
        <w:rPr>
          <w:rStyle w:val="FootnoteReference"/>
          <w:rFonts w:ascii="Times New Roman" w:eastAsia="Times New Roman" w:hAnsi="Times New Roman" w:cs="Times New Roman"/>
          <w:szCs w:val="24"/>
          <w:lang w:val="en-US" w:eastAsia="en-GB"/>
        </w:rPr>
        <w:footnoteReference w:id="17"/>
      </w:r>
      <w:r w:rsidR="00E64E3F" w:rsidRPr="0098507D">
        <w:rPr>
          <w:rFonts w:ascii="Times New Roman" w:eastAsia="Times New Roman" w:hAnsi="Times New Roman" w:cs="Times New Roman"/>
          <w:szCs w:val="24"/>
          <w:lang w:val="en-US" w:eastAsia="en-GB"/>
        </w:rPr>
        <w:t xml:space="preserve"> An exception is the recent international ranking initiative U-</w:t>
      </w:r>
      <w:proofErr w:type="spellStart"/>
      <w:r w:rsidR="00E64E3F" w:rsidRPr="0098507D">
        <w:rPr>
          <w:rFonts w:ascii="Times New Roman" w:eastAsia="Times New Roman" w:hAnsi="Times New Roman" w:cs="Times New Roman"/>
          <w:szCs w:val="24"/>
          <w:lang w:val="en-US" w:eastAsia="en-GB"/>
        </w:rPr>
        <w:t>Multirank</w:t>
      </w:r>
      <w:proofErr w:type="spellEnd"/>
      <w:r w:rsidR="00E64E3F" w:rsidRPr="0098507D">
        <w:rPr>
          <w:rFonts w:ascii="Times New Roman" w:eastAsia="Times New Roman" w:hAnsi="Times New Roman" w:cs="Times New Roman"/>
          <w:szCs w:val="24"/>
          <w:lang w:val="en-US" w:eastAsia="en-GB"/>
        </w:rPr>
        <w:t xml:space="preserve"> which includes data both from universities and from these universities’ students.</w:t>
      </w:r>
      <w:r w:rsidR="00E64E3F" w:rsidRPr="0098507D">
        <w:rPr>
          <w:rStyle w:val="FootnoteReference"/>
          <w:rFonts w:ascii="Times New Roman" w:eastAsia="Times New Roman" w:hAnsi="Times New Roman" w:cs="Times New Roman"/>
          <w:szCs w:val="24"/>
          <w:lang w:val="en-US" w:eastAsia="en-GB"/>
        </w:rPr>
        <w:footnoteReference w:id="18"/>
      </w:r>
      <w:r w:rsidRPr="0098507D">
        <w:rPr>
          <w:rFonts w:ascii="Times New Roman" w:eastAsia="Times New Roman" w:hAnsi="Times New Roman" w:cs="Times New Roman"/>
          <w:szCs w:val="24"/>
          <w:lang w:val="en-US" w:eastAsia="en-GB"/>
        </w:rPr>
        <w:t xml:space="preserve"> </w:t>
      </w:r>
      <w:r w:rsidR="00245E94" w:rsidRPr="0098507D">
        <w:rPr>
          <w:rFonts w:ascii="Times New Roman" w:eastAsia="Times New Roman" w:hAnsi="Times New Roman" w:cs="Times New Roman"/>
          <w:szCs w:val="24"/>
          <w:lang w:val="en-US"/>
        </w:rPr>
        <w:t>In sum, focus on quality for enhancement and accountability drive the use of student surveys. This trend is accelerated by the increased competition for students in market-driven higher education systems.</w:t>
      </w:r>
    </w:p>
    <w:p w:rsidR="00400111" w:rsidRPr="0098507D" w:rsidRDefault="00400111" w:rsidP="00F573DF">
      <w:pPr>
        <w:pStyle w:val="Heading1"/>
        <w:numPr>
          <w:ilvl w:val="0"/>
          <w:numId w:val="10"/>
        </w:numPr>
        <w:spacing w:before="400" w:after="200" w:line="240" w:lineRule="auto"/>
        <w:ind w:left="244" w:hanging="244"/>
        <w:jc w:val="both"/>
        <w:rPr>
          <w:rFonts w:ascii="Times New Roman" w:eastAsia="Times New Roman" w:hAnsi="Times New Roman" w:cs="Times New Roman"/>
          <w:color w:val="auto"/>
          <w:sz w:val="22"/>
          <w:szCs w:val="24"/>
          <w:lang w:eastAsia="en-GB"/>
        </w:rPr>
      </w:pPr>
      <w:r w:rsidRPr="0098507D">
        <w:rPr>
          <w:rFonts w:ascii="Times New Roman" w:eastAsia="Times New Roman" w:hAnsi="Times New Roman" w:cs="Times New Roman"/>
          <w:color w:val="auto"/>
          <w:sz w:val="22"/>
          <w:szCs w:val="24"/>
          <w:lang w:eastAsia="en-GB"/>
        </w:rPr>
        <w:t>Overview of the most influential student</w:t>
      </w:r>
      <w:r w:rsidR="009C6F91" w:rsidRPr="0098507D">
        <w:rPr>
          <w:rFonts w:ascii="Times New Roman" w:eastAsia="Times New Roman" w:hAnsi="Times New Roman" w:cs="Times New Roman"/>
          <w:color w:val="auto"/>
          <w:sz w:val="22"/>
          <w:szCs w:val="24"/>
          <w:lang w:eastAsia="en-GB"/>
        </w:rPr>
        <w:t xml:space="preserve"> experience and</w:t>
      </w:r>
      <w:r w:rsidRPr="0098507D">
        <w:rPr>
          <w:rFonts w:ascii="Times New Roman" w:eastAsia="Times New Roman" w:hAnsi="Times New Roman" w:cs="Times New Roman"/>
          <w:color w:val="auto"/>
          <w:sz w:val="22"/>
          <w:szCs w:val="24"/>
          <w:lang w:eastAsia="en-GB"/>
        </w:rPr>
        <w:t xml:space="preserve"> engagement surveys </w:t>
      </w:r>
    </w:p>
    <w:p w:rsidR="00400111" w:rsidRPr="0098507D" w:rsidRDefault="00400111" w:rsidP="0098507D">
      <w:pPr>
        <w:spacing w:after="0" w:line="240" w:lineRule="auto"/>
        <w:jc w:val="both"/>
        <w:rPr>
          <w:rFonts w:ascii="Times New Roman" w:eastAsia="Times New Roman" w:hAnsi="Times New Roman" w:cs="Times New Roman"/>
          <w:szCs w:val="24"/>
          <w:lang w:val="en-US" w:eastAsia="en-GB"/>
        </w:rPr>
      </w:pPr>
      <w:r w:rsidRPr="0098507D">
        <w:rPr>
          <w:rFonts w:ascii="Times New Roman" w:eastAsia="Times New Roman" w:hAnsi="Times New Roman" w:cs="Times New Roman"/>
          <w:szCs w:val="24"/>
          <w:lang w:val="en-US" w:eastAsia="en-GB"/>
        </w:rPr>
        <w:t xml:space="preserve">In this section we will explore theoretical foundations, content, measurements, data collection, analysis and the use of the major student </w:t>
      </w:r>
      <w:r w:rsidR="00E62F64" w:rsidRPr="0098507D">
        <w:rPr>
          <w:rFonts w:ascii="Times New Roman" w:eastAsia="Times New Roman" w:hAnsi="Times New Roman" w:cs="Times New Roman"/>
          <w:szCs w:val="24"/>
          <w:lang w:val="en-US" w:eastAsia="en-GB"/>
        </w:rPr>
        <w:t xml:space="preserve">engagement and experience </w:t>
      </w:r>
      <w:r w:rsidRPr="0098507D">
        <w:rPr>
          <w:rFonts w:ascii="Times New Roman" w:eastAsia="Times New Roman" w:hAnsi="Times New Roman" w:cs="Times New Roman"/>
          <w:szCs w:val="24"/>
          <w:lang w:val="en-US" w:eastAsia="en-GB"/>
        </w:rPr>
        <w:t xml:space="preserve">surveys. Our attention will be focused on several system-wide and international “flagship” projects that have </w:t>
      </w:r>
      <w:r w:rsidR="000D6C93" w:rsidRPr="0098507D">
        <w:rPr>
          <w:rFonts w:ascii="Times New Roman" w:eastAsia="Times New Roman" w:hAnsi="Times New Roman" w:cs="Times New Roman"/>
          <w:szCs w:val="24"/>
          <w:lang w:val="en-US" w:eastAsia="en-GB"/>
        </w:rPr>
        <w:t>attracted attention due to their widespread use</w:t>
      </w:r>
      <w:r w:rsidRPr="0098507D">
        <w:rPr>
          <w:rFonts w:ascii="Times New Roman" w:eastAsia="Times New Roman" w:hAnsi="Times New Roman" w:cs="Times New Roman"/>
          <w:szCs w:val="24"/>
          <w:lang w:val="en-US" w:eastAsia="en-GB"/>
        </w:rPr>
        <w:t xml:space="preserve">. Those are </w:t>
      </w:r>
      <w:r w:rsidR="005979DB" w:rsidRPr="0098507D">
        <w:rPr>
          <w:rFonts w:ascii="Times New Roman" w:eastAsia="Times New Roman" w:hAnsi="Times New Roman" w:cs="Times New Roman"/>
          <w:szCs w:val="24"/>
          <w:lang w:val="en-US" w:eastAsia="en-GB"/>
        </w:rPr>
        <w:t xml:space="preserve">the </w:t>
      </w:r>
      <w:r w:rsidRPr="0098507D">
        <w:rPr>
          <w:rFonts w:ascii="Times New Roman" w:eastAsia="Times New Roman" w:hAnsi="Times New Roman" w:cs="Times New Roman"/>
          <w:szCs w:val="24"/>
          <w:lang w:val="en-US" w:eastAsia="en-GB"/>
        </w:rPr>
        <w:t>National Survey of Student Engagement (NSSE) in the US and Canada</w:t>
      </w:r>
      <w:r w:rsidR="000D6C93" w:rsidRPr="0098507D">
        <w:rPr>
          <w:rFonts w:ascii="Times New Roman" w:eastAsia="Times New Roman" w:hAnsi="Times New Roman" w:cs="Times New Roman"/>
          <w:szCs w:val="24"/>
          <w:lang w:val="en-US" w:eastAsia="en-GB"/>
        </w:rPr>
        <w:t xml:space="preserve"> (which has been adapted into</w:t>
      </w:r>
      <w:r w:rsidRPr="0098507D">
        <w:rPr>
          <w:rFonts w:ascii="Times New Roman" w:eastAsia="Times New Roman" w:hAnsi="Times New Roman" w:cs="Times New Roman"/>
          <w:szCs w:val="24"/>
          <w:lang w:val="en-US" w:eastAsia="en-GB"/>
        </w:rPr>
        <w:t xml:space="preserve"> a number </w:t>
      </w:r>
      <w:r w:rsidR="005979DB" w:rsidRPr="0098507D">
        <w:rPr>
          <w:rFonts w:ascii="Times New Roman" w:eastAsia="Times New Roman" w:hAnsi="Times New Roman" w:cs="Times New Roman"/>
          <w:szCs w:val="24"/>
          <w:lang w:val="en-US" w:eastAsia="en-GB"/>
        </w:rPr>
        <w:t xml:space="preserve">of </w:t>
      </w:r>
      <w:r w:rsidRPr="0098507D">
        <w:rPr>
          <w:rFonts w:ascii="Times New Roman" w:eastAsia="Times New Roman" w:hAnsi="Times New Roman" w:cs="Times New Roman"/>
          <w:szCs w:val="24"/>
          <w:lang w:val="en-US" w:eastAsia="en-GB"/>
        </w:rPr>
        <w:t>NSSE-based national surveys</w:t>
      </w:r>
      <w:r w:rsidR="000D6C93" w:rsidRPr="0098507D">
        <w:rPr>
          <w:rFonts w:ascii="Times New Roman" w:eastAsia="Times New Roman" w:hAnsi="Times New Roman" w:cs="Times New Roman"/>
          <w:szCs w:val="24"/>
          <w:lang w:val="en-US" w:eastAsia="en-GB"/>
        </w:rPr>
        <w:t>)</w:t>
      </w:r>
      <w:r w:rsidRPr="0098507D">
        <w:rPr>
          <w:rFonts w:ascii="Times New Roman" w:eastAsia="Times New Roman" w:hAnsi="Times New Roman" w:cs="Times New Roman"/>
          <w:szCs w:val="24"/>
          <w:lang w:val="en-US" w:eastAsia="en-GB"/>
        </w:rPr>
        <w:t>, the Student Experience in the Research Universities (SERU) survey in the US and internationally (SERU-AAU and SERU-I, respectively), the National Student Survey in the UK (NSS) and</w:t>
      </w:r>
      <w:r w:rsidR="005979DB" w:rsidRPr="0098507D">
        <w:rPr>
          <w:rFonts w:ascii="Times New Roman" w:eastAsia="Times New Roman" w:hAnsi="Times New Roman" w:cs="Times New Roman"/>
          <w:szCs w:val="24"/>
          <w:lang w:val="en-US" w:eastAsia="en-GB"/>
        </w:rPr>
        <w:t xml:space="preserve"> the</w:t>
      </w:r>
      <w:r w:rsidRPr="0098507D">
        <w:rPr>
          <w:rFonts w:ascii="Times New Roman" w:eastAsia="Times New Roman" w:hAnsi="Times New Roman" w:cs="Times New Roman"/>
          <w:szCs w:val="24"/>
          <w:lang w:val="en-US" w:eastAsia="en-GB"/>
        </w:rPr>
        <w:t xml:space="preserve"> </w:t>
      </w:r>
      <w:r w:rsidR="005979DB" w:rsidRPr="0098507D">
        <w:rPr>
          <w:rFonts w:ascii="Times New Roman" w:eastAsia="Times New Roman" w:hAnsi="Times New Roman" w:cs="Times New Roman"/>
          <w:szCs w:val="24"/>
          <w:lang w:val="en-US" w:eastAsia="en-GB"/>
        </w:rPr>
        <w:t xml:space="preserve">Dutch National Student Survey </w:t>
      </w:r>
      <w:r w:rsidRPr="0098507D">
        <w:rPr>
          <w:rFonts w:ascii="Times New Roman" w:eastAsia="Times New Roman" w:hAnsi="Times New Roman" w:cs="Times New Roman"/>
          <w:szCs w:val="24"/>
          <w:lang w:val="en-US" w:eastAsia="en-GB"/>
        </w:rPr>
        <w:t>in the Netherlands (NSE)</w:t>
      </w:r>
      <w:r w:rsidR="00E62F64" w:rsidRPr="0098507D">
        <w:rPr>
          <w:rFonts w:ascii="Times New Roman" w:eastAsia="Times New Roman" w:hAnsi="Times New Roman" w:cs="Times New Roman"/>
          <w:szCs w:val="24"/>
          <w:lang w:val="en-US" w:eastAsia="en-GB"/>
        </w:rPr>
        <w:t>.</w:t>
      </w:r>
      <w:r w:rsidRPr="0098507D">
        <w:rPr>
          <w:rStyle w:val="FootnoteReference"/>
          <w:rFonts w:ascii="Times New Roman" w:eastAsia="Times New Roman" w:hAnsi="Times New Roman" w:cs="Times New Roman"/>
          <w:szCs w:val="24"/>
          <w:lang w:val="en-US" w:eastAsia="en-GB"/>
        </w:rPr>
        <w:footnoteReference w:id="19"/>
      </w:r>
      <w:r w:rsidR="00F23A94" w:rsidRPr="0098507D">
        <w:rPr>
          <w:rFonts w:ascii="Times New Roman" w:eastAsia="Times New Roman" w:hAnsi="Times New Roman" w:cs="Times New Roman"/>
          <w:szCs w:val="24"/>
          <w:lang w:val="en-US" w:eastAsia="en-GB"/>
        </w:rPr>
        <w:t xml:space="preserve"> </w:t>
      </w:r>
      <w:r w:rsidRPr="0098507D">
        <w:rPr>
          <w:rFonts w:ascii="Times New Roman" w:eastAsia="Times New Roman" w:hAnsi="Times New Roman" w:cs="Times New Roman"/>
          <w:szCs w:val="24"/>
          <w:lang w:val="en-US" w:eastAsia="en-GB"/>
        </w:rPr>
        <w:t xml:space="preserve">The former two surveys were initiated by universities themselves over a decade ago with the purposes of inter-institutional comparison for institutional improvement. The latter two were introduced </w:t>
      </w:r>
      <w:r w:rsidR="00E62F64" w:rsidRPr="0098507D">
        <w:rPr>
          <w:rFonts w:ascii="Times New Roman" w:eastAsia="Times New Roman" w:hAnsi="Times New Roman" w:cs="Times New Roman"/>
          <w:szCs w:val="24"/>
          <w:lang w:val="en-US" w:eastAsia="en-GB"/>
        </w:rPr>
        <w:t>more recently</w:t>
      </w:r>
      <w:r w:rsidRPr="0098507D">
        <w:rPr>
          <w:rFonts w:ascii="Times New Roman" w:eastAsia="Times New Roman" w:hAnsi="Times New Roman" w:cs="Times New Roman"/>
          <w:szCs w:val="24"/>
          <w:lang w:val="en-US" w:eastAsia="en-GB"/>
        </w:rPr>
        <w:t xml:space="preserve"> by governmental agencies to increase higher education system’s transparency</w:t>
      </w:r>
      <w:r w:rsidR="00017BD0" w:rsidRPr="0098507D">
        <w:rPr>
          <w:rFonts w:ascii="Times New Roman" w:eastAsia="Times New Roman" w:hAnsi="Times New Roman" w:cs="Times New Roman"/>
          <w:szCs w:val="24"/>
          <w:lang w:val="en-US" w:eastAsia="en-GB"/>
        </w:rPr>
        <w:t>,</w:t>
      </w:r>
      <w:r w:rsidRPr="0098507D">
        <w:rPr>
          <w:rFonts w:ascii="Times New Roman" w:eastAsia="Times New Roman" w:hAnsi="Times New Roman" w:cs="Times New Roman"/>
          <w:szCs w:val="24"/>
          <w:lang w:val="en-US" w:eastAsia="en-GB"/>
        </w:rPr>
        <w:t xml:space="preserve"> and to </w:t>
      </w:r>
      <w:r w:rsidR="000F01AB" w:rsidRPr="0098507D">
        <w:rPr>
          <w:rFonts w:ascii="Times New Roman" w:eastAsia="Times New Roman" w:hAnsi="Times New Roman" w:cs="Times New Roman"/>
          <w:szCs w:val="24"/>
          <w:lang w:val="en-US" w:eastAsia="en-GB"/>
        </w:rPr>
        <w:t xml:space="preserve">inform student choice of </w:t>
      </w:r>
      <w:r w:rsidR="006E10FB" w:rsidRPr="0098507D">
        <w:rPr>
          <w:rFonts w:ascii="Times New Roman" w:eastAsia="Times New Roman" w:hAnsi="Times New Roman" w:cs="Times New Roman"/>
          <w:szCs w:val="24"/>
          <w:lang w:val="en-US" w:eastAsia="en-GB"/>
        </w:rPr>
        <w:t>institutions</w:t>
      </w:r>
      <w:r w:rsidR="000F01AB" w:rsidRPr="0098507D">
        <w:rPr>
          <w:rFonts w:ascii="Times New Roman" w:eastAsia="Times New Roman" w:hAnsi="Times New Roman" w:cs="Times New Roman"/>
          <w:szCs w:val="24"/>
          <w:lang w:val="en-US" w:eastAsia="en-GB"/>
        </w:rPr>
        <w:t xml:space="preserve"> and study programs.</w:t>
      </w:r>
      <w:r w:rsidRPr="0098507D">
        <w:rPr>
          <w:rFonts w:ascii="Times New Roman" w:eastAsia="Times New Roman" w:hAnsi="Times New Roman" w:cs="Times New Roman"/>
          <w:szCs w:val="24"/>
          <w:lang w:val="en-US" w:eastAsia="en-GB"/>
        </w:rPr>
        <w:t xml:space="preserve"> This reflects two different approaches to student surveys development (bottom-up vs. top-down) and affects their methodology and the uses of the data. </w:t>
      </w:r>
    </w:p>
    <w:p w:rsidR="00B37948" w:rsidRPr="0098507D" w:rsidRDefault="00B37948" w:rsidP="00371BE6">
      <w:pPr>
        <w:spacing w:after="0" w:line="240" w:lineRule="auto"/>
        <w:ind w:firstLine="244"/>
        <w:jc w:val="both"/>
        <w:rPr>
          <w:rFonts w:ascii="Times New Roman" w:eastAsia="Times New Roman" w:hAnsi="Times New Roman" w:cs="Times New Roman"/>
          <w:szCs w:val="24"/>
          <w:lang w:val="en-US" w:eastAsia="en-GB"/>
        </w:rPr>
      </w:pPr>
      <w:r w:rsidRPr="0098507D">
        <w:rPr>
          <w:rFonts w:ascii="Times New Roman" w:eastAsia="Times New Roman" w:hAnsi="Times New Roman" w:cs="Times New Roman"/>
          <w:szCs w:val="24"/>
          <w:lang w:val="en-US" w:eastAsia="en-GB"/>
        </w:rPr>
        <w:t xml:space="preserve">These four surveys have adjacent intellectual roots but base themselves upon different meaning of student experience. The underlying idea of </w:t>
      </w:r>
      <w:r w:rsidR="001B4510" w:rsidRPr="0098507D">
        <w:rPr>
          <w:rFonts w:ascii="Times New Roman" w:eastAsia="Times New Roman" w:hAnsi="Times New Roman" w:cs="Times New Roman"/>
          <w:szCs w:val="24"/>
          <w:lang w:val="en-US" w:eastAsia="en-GB"/>
        </w:rPr>
        <w:t>NSSE and SERU</w:t>
      </w:r>
      <w:r w:rsidR="00ED1DB7" w:rsidRPr="0098507D">
        <w:rPr>
          <w:rFonts w:ascii="Times New Roman" w:eastAsia="Times New Roman" w:hAnsi="Times New Roman" w:cs="Times New Roman"/>
          <w:szCs w:val="24"/>
          <w:lang w:val="en-US" w:eastAsia="en-GB"/>
        </w:rPr>
        <w:t xml:space="preserve"> is </w:t>
      </w:r>
      <w:r w:rsidRPr="0098507D">
        <w:rPr>
          <w:rFonts w:ascii="Times New Roman" w:eastAsia="Times New Roman" w:hAnsi="Times New Roman" w:cs="Times New Roman"/>
          <w:szCs w:val="24"/>
          <w:lang w:val="en-US" w:eastAsia="en-GB"/>
        </w:rPr>
        <w:t xml:space="preserve">that </w:t>
      </w:r>
      <w:r w:rsidR="00ED1DB7" w:rsidRPr="0098507D">
        <w:rPr>
          <w:rFonts w:ascii="Times New Roman" w:eastAsia="Times New Roman" w:hAnsi="Times New Roman" w:cs="Times New Roman"/>
          <w:szCs w:val="24"/>
          <w:lang w:val="en-US" w:eastAsia="en-GB"/>
        </w:rPr>
        <w:t>student learning outcomes are affected by the characteristics of h</w:t>
      </w:r>
      <w:r w:rsidRPr="0098507D">
        <w:rPr>
          <w:rFonts w:ascii="Times New Roman" w:eastAsia="Times New Roman" w:hAnsi="Times New Roman" w:cs="Times New Roman"/>
          <w:szCs w:val="24"/>
          <w:lang w:val="en-US" w:eastAsia="en-GB"/>
        </w:rPr>
        <w:t xml:space="preserve">igher education institutions </w:t>
      </w:r>
      <w:r w:rsidR="00ED1DB7" w:rsidRPr="0098507D">
        <w:rPr>
          <w:rFonts w:ascii="Times New Roman" w:eastAsia="Times New Roman" w:hAnsi="Times New Roman" w:cs="Times New Roman"/>
          <w:szCs w:val="24"/>
          <w:lang w:val="en-US" w:eastAsia="en-GB"/>
        </w:rPr>
        <w:t xml:space="preserve">and their </w:t>
      </w:r>
      <w:r w:rsidR="003C0A7E" w:rsidRPr="0098507D">
        <w:rPr>
          <w:rFonts w:ascii="Times New Roman" w:eastAsia="Times New Roman" w:hAnsi="Times New Roman" w:cs="Times New Roman"/>
          <w:szCs w:val="24"/>
          <w:lang w:val="en-US" w:eastAsia="en-GB"/>
        </w:rPr>
        <w:t xml:space="preserve">academic </w:t>
      </w:r>
      <w:r w:rsidR="00ED1DB7" w:rsidRPr="0098507D">
        <w:rPr>
          <w:rFonts w:ascii="Times New Roman" w:eastAsia="Times New Roman" w:hAnsi="Times New Roman" w:cs="Times New Roman"/>
          <w:szCs w:val="24"/>
          <w:lang w:val="en-US" w:eastAsia="en-GB"/>
        </w:rPr>
        <w:t xml:space="preserve">programs </w:t>
      </w:r>
      <w:r w:rsidR="000E545D">
        <w:rPr>
          <w:rFonts w:ascii="Times New Roman" w:eastAsia="Times New Roman" w:hAnsi="Times New Roman" w:cs="Times New Roman"/>
          <w:szCs w:val="24"/>
          <w:lang w:val="en-US" w:eastAsia="en-GB"/>
        </w:rPr>
        <w:fldChar w:fldCharType="begin"/>
      </w:r>
      <w:r w:rsidR="000547A2">
        <w:rPr>
          <w:rFonts w:ascii="Times New Roman" w:eastAsia="Times New Roman" w:hAnsi="Times New Roman" w:cs="Times New Roman"/>
          <w:szCs w:val="24"/>
          <w:lang w:val="en-US" w:eastAsia="en-GB"/>
        </w:rPr>
        <w:instrText xml:space="preserve"> ADDIN EN.CITE &lt;EndNote&gt;&lt;Cite&gt;&lt;Author&gt;Astin&lt;/Author&gt;&lt;Year&gt;1985&lt;/Year&gt;&lt;RecNum&gt;3&lt;/RecNum&gt;&lt;DisplayText&gt;(Astin, 1985; E. Pascarella &amp;amp; Terenzini, 1991)&lt;/DisplayText&gt;&lt;record&gt;&lt;rec-number&gt;3&lt;/rec-number&gt;&lt;foreign-keys&gt;&lt;key app="EN" db-id="0dv9exte2d90wseax0qpzaztp5ttpwdtwdef" timestamp="1423658032"&gt;3&lt;/key&gt;&lt;/foreign-keys&gt;&lt;ref-type name="Book"&gt;6&lt;/ref-type&gt;&lt;contributors&gt;&lt;authors&gt;&lt;author&gt;A. W Astin&lt;/author&gt;&lt;/authors&gt;&lt;/contributors&gt;&lt;titles&gt;&lt;title&gt;Achieving educational excellence&lt;/title&gt;&lt;/titles&gt;&lt;dates&gt;&lt;year&gt;1985&lt;/year&gt;&lt;/dates&gt;&lt;pub-location&gt;San Francisco&lt;/pub-location&gt;&lt;publisher&gt;Jossey-Bass&lt;/publisher&gt;&lt;urls&gt;&lt;/urls&gt;&lt;/record&gt;&lt;/Cite&gt;&lt;Cite&gt;&lt;Author&gt;Pascarella&lt;/Author&gt;&lt;Year&gt;1991&lt;/Year&gt;&lt;RecNum&gt;46&lt;/RecNum&gt;&lt;record&gt;&lt;rec-number&gt;46&lt;/rec-number&gt;&lt;foreign-keys&gt;&lt;key app="EN" db-id="0dv9exte2d90wseax0qpzaztp5ttpwdtwdef" timestamp="1423663540"&gt;46&lt;/key&gt;&lt;/foreign-keys&gt;&lt;ref-type name="Book"&gt;6&lt;/ref-type&gt;&lt;contributors&gt;&lt;authors&gt;&lt;author&gt;E Pascarella&lt;/author&gt;&lt;author&gt;P Terenzini&lt;/author&gt;&lt;/authors&gt;&lt;/contributors&gt;&lt;titles&gt;&lt;title&gt;How college affects students&lt;/title&gt;&lt;/titles&gt;&lt;dates&gt;&lt;year&gt;1991&lt;/year&gt;&lt;/dates&gt;&lt;pub-location&gt;San Francisco&lt;/pub-location&gt;&lt;publisher&gt;Jossey-Bass&lt;/publisher&gt;&lt;urls&gt;&lt;/urls&gt;&lt;/record&gt;&lt;/Cite&gt;&lt;/EndNote&gt;</w:instrText>
      </w:r>
      <w:r w:rsidR="000E545D">
        <w:rPr>
          <w:rFonts w:ascii="Times New Roman" w:eastAsia="Times New Roman" w:hAnsi="Times New Roman" w:cs="Times New Roman"/>
          <w:szCs w:val="24"/>
          <w:lang w:val="en-US" w:eastAsia="en-GB"/>
        </w:rPr>
        <w:fldChar w:fldCharType="separate"/>
      </w:r>
      <w:r w:rsidR="000547A2">
        <w:rPr>
          <w:rFonts w:ascii="Times New Roman" w:eastAsia="Times New Roman" w:hAnsi="Times New Roman" w:cs="Times New Roman"/>
          <w:noProof/>
          <w:szCs w:val="24"/>
          <w:lang w:val="en-US" w:eastAsia="en-GB"/>
        </w:rPr>
        <w:t>(Astin, 1985; Pascarella &amp; Terenzini, 1991)</w:t>
      </w:r>
      <w:r w:rsidR="000E545D">
        <w:rPr>
          <w:rFonts w:ascii="Times New Roman" w:eastAsia="Times New Roman" w:hAnsi="Times New Roman" w:cs="Times New Roman"/>
          <w:szCs w:val="24"/>
          <w:lang w:val="en-US" w:eastAsia="en-GB"/>
        </w:rPr>
        <w:fldChar w:fldCharType="end"/>
      </w:r>
      <w:r w:rsidR="005979DB" w:rsidRPr="0098507D">
        <w:rPr>
          <w:rFonts w:ascii="Times New Roman" w:eastAsia="Times New Roman" w:hAnsi="Times New Roman" w:cs="Times New Roman"/>
          <w:szCs w:val="24"/>
          <w:lang w:val="en-US" w:eastAsia="en-GB"/>
        </w:rPr>
        <w:t xml:space="preserve">. </w:t>
      </w:r>
      <w:r w:rsidR="001B4510" w:rsidRPr="0098507D">
        <w:rPr>
          <w:rFonts w:ascii="Times New Roman" w:eastAsia="Times New Roman" w:hAnsi="Times New Roman" w:cs="Times New Roman"/>
          <w:szCs w:val="24"/>
          <w:lang w:val="en-US" w:eastAsia="en-GB"/>
        </w:rPr>
        <w:t xml:space="preserve">Both </w:t>
      </w:r>
      <w:r w:rsidR="00ED1DB7" w:rsidRPr="0098507D">
        <w:rPr>
          <w:rFonts w:ascii="Times New Roman" w:eastAsia="Times New Roman" w:hAnsi="Times New Roman" w:cs="Times New Roman"/>
          <w:szCs w:val="24"/>
          <w:lang w:val="en-US" w:eastAsia="en-GB"/>
        </w:rPr>
        <w:t xml:space="preserve">put an emphasis on students’ active engagement in educational practice as well as </w:t>
      </w:r>
      <w:r w:rsidRPr="0098507D">
        <w:rPr>
          <w:rFonts w:ascii="Times New Roman" w:eastAsia="Times New Roman" w:hAnsi="Times New Roman" w:cs="Times New Roman"/>
          <w:szCs w:val="24"/>
          <w:lang w:val="en-US" w:eastAsia="en-GB"/>
        </w:rPr>
        <w:t>in extracurricular and civic activities</w:t>
      </w:r>
      <w:r w:rsidR="00ED1DB7" w:rsidRPr="0098507D">
        <w:rPr>
          <w:rFonts w:ascii="Times New Roman" w:eastAsia="Times New Roman" w:hAnsi="Times New Roman" w:cs="Times New Roman"/>
          <w:szCs w:val="24"/>
          <w:lang w:val="en-US" w:eastAsia="en-GB"/>
        </w:rPr>
        <w:t xml:space="preserve">, which they find equally important for student learning outcomes as the quality of institutional efforts to support student learning and development </w:t>
      </w:r>
      <w:r w:rsidR="000E545D">
        <w:rPr>
          <w:rFonts w:ascii="Times New Roman" w:eastAsia="Times New Roman" w:hAnsi="Times New Roman" w:cs="Times New Roman"/>
          <w:szCs w:val="24"/>
          <w:lang w:val="en-US" w:eastAsia="en-GB"/>
        </w:rPr>
        <w:fldChar w:fldCharType="begin">
          <w:fldData xml:space="preserve">PEVuZE5vdGU+PENpdGU+PEF1dGhvcj5LdWg8L0F1dGhvcj48WWVhcj4yMDAzPC9ZZWFyPjxSZWNO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</w:fldData>
        </w:fldChar>
      </w:r>
      <w:r w:rsidR="00DE603C">
        <w:rPr>
          <w:rFonts w:ascii="Times New Roman" w:eastAsia="Times New Roman" w:hAnsi="Times New Roman" w:cs="Times New Roman"/>
          <w:szCs w:val="24"/>
          <w:lang w:val="en-US" w:eastAsia="en-GB"/>
        </w:rPr>
        <w:instrText xml:space="preserve"> ADDIN EN.CITE </w:instrText>
      </w:r>
      <w:r w:rsidR="000E545D">
        <w:rPr>
          <w:rFonts w:ascii="Times New Roman" w:eastAsia="Times New Roman" w:hAnsi="Times New Roman" w:cs="Times New Roman"/>
          <w:szCs w:val="24"/>
          <w:lang w:val="en-US" w:eastAsia="en-GB"/>
        </w:rPr>
        <w:fldChar w:fldCharType="begin">
          <w:fldData xml:space="preserve">PEVuZE5vdGU+PENpdGU+PEF1dGhvcj5LdWg8L0F1dGhvcj48WWVhcj4yMDAzPC9ZZWFyPjxSZWNO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</w:fldData>
        </w:fldChar>
      </w:r>
      <w:r w:rsidR="00DE603C">
        <w:rPr>
          <w:rFonts w:ascii="Times New Roman" w:eastAsia="Times New Roman" w:hAnsi="Times New Roman" w:cs="Times New Roman"/>
          <w:szCs w:val="24"/>
          <w:lang w:val="en-US" w:eastAsia="en-GB"/>
        </w:rPr>
        <w:instrText xml:space="preserve"> ADDIN EN.CITE.DATA </w:instrText>
      </w:r>
      <w:r w:rsidR="000E545D">
        <w:rPr>
          <w:rFonts w:ascii="Times New Roman" w:eastAsia="Times New Roman" w:hAnsi="Times New Roman" w:cs="Times New Roman"/>
          <w:szCs w:val="24"/>
          <w:lang w:val="en-US" w:eastAsia="en-GB"/>
        </w:rPr>
      </w:r>
      <w:r w:rsidR="000E545D">
        <w:rPr>
          <w:rFonts w:ascii="Times New Roman" w:eastAsia="Times New Roman" w:hAnsi="Times New Roman" w:cs="Times New Roman"/>
          <w:szCs w:val="24"/>
          <w:lang w:val="en-US" w:eastAsia="en-GB"/>
        </w:rPr>
        <w:fldChar w:fldCharType="end"/>
      </w:r>
      <w:r w:rsidR="000E545D">
        <w:rPr>
          <w:rFonts w:ascii="Times New Roman" w:eastAsia="Times New Roman" w:hAnsi="Times New Roman" w:cs="Times New Roman"/>
          <w:szCs w:val="24"/>
          <w:lang w:val="en-US" w:eastAsia="en-GB"/>
        </w:rPr>
      </w:r>
      <w:r w:rsidR="000E545D">
        <w:rPr>
          <w:rFonts w:ascii="Times New Roman" w:eastAsia="Times New Roman" w:hAnsi="Times New Roman" w:cs="Times New Roman"/>
          <w:szCs w:val="24"/>
          <w:lang w:val="en-US" w:eastAsia="en-GB"/>
        </w:rPr>
        <w:fldChar w:fldCharType="separate"/>
      </w:r>
      <w:r w:rsidR="00DE603C">
        <w:rPr>
          <w:rFonts w:ascii="Times New Roman" w:eastAsia="Times New Roman" w:hAnsi="Times New Roman" w:cs="Times New Roman"/>
          <w:noProof/>
          <w:szCs w:val="24"/>
          <w:lang w:val="en-US" w:eastAsia="en-GB"/>
        </w:rPr>
        <w:t>(Kuh, 2003; Kuh, 2001; McCormick, Kinzie, &amp; Gonyea, 2013)</w:t>
      </w:r>
      <w:r w:rsidR="000E545D">
        <w:rPr>
          <w:rFonts w:ascii="Times New Roman" w:eastAsia="Times New Roman" w:hAnsi="Times New Roman" w:cs="Times New Roman"/>
          <w:szCs w:val="24"/>
          <w:lang w:val="en-US" w:eastAsia="en-GB"/>
        </w:rPr>
        <w:fldChar w:fldCharType="end"/>
      </w:r>
      <w:r w:rsidR="00E303D3" w:rsidRPr="0098507D">
        <w:rPr>
          <w:rFonts w:ascii="Times New Roman" w:eastAsia="Times New Roman" w:hAnsi="Times New Roman" w:cs="Times New Roman"/>
          <w:szCs w:val="24"/>
          <w:lang w:val="en-US" w:eastAsia="en-GB"/>
        </w:rPr>
        <w:t xml:space="preserve">. </w:t>
      </w:r>
      <w:r w:rsidRPr="0098507D">
        <w:rPr>
          <w:rFonts w:ascii="Times New Roman" w:eastAsia="Times New Roman" w:hAnsi="Times New Roman" w:cs="Times New Roman"/>
          <w:szCs w:val="24"/>
          <w:lang w:val="en-US" w:eastAsia="en-GB"/>
        </w:rPr>
        <w:t xml:space="preserve">SERU survey </w:t>
      </w:r>
      <w:r w:rsidR="00ED1DB7" w:rsidRPr="0098507D">
        <w:rPr>
          <w:rFonts w:ascii="Times New Roman" w:eastAsia="Times New Roman" w:hAnsi="Times New Roman" w:cs="Times New Roman"/>
          <w:szCs w:val="24"/>
          <w:lang w:val="en-US" w:eastAsia="en-GB"/>
        </w:rPr>
        <w:t>specifically targets research universities</w:t>
      </w:r>
      <w:r w:rsidR="003C0A7E" w:rsidRPr="0098507D">
        <w:rPr>
          <w:rFonts w:ascii="Times New Roman" w:eastAsia="Times New Roman" w:hAnsi="Times New Roman" w:cs="Times New Roman"/>
          <w:szCs w:val="24"/>
          <w:lang w:val="en-US" w:eastAsia="en-GB"/>
        </w:rPr>
        <w:t xml:space="preserve"> </w:t>
      </w:r>
      <w:r w:rsidR="000E545D">
        <w:rPr>
          <w:rFonts w:ascii="Times New Roman" w:eastAsia="Times New Roman" w:hAnsi="Times New Roman" w:cs="Times New Roman"/>
          <w:szCs w:val="24"/>
          <w:lang w:val="en-US" w:eastAsia="en-GB"/>
        </w:rPr>
        <w:fldChar w:fldCharType="begin"/>
      </w:r>
      <w:r w:rsidR="00A712B8">
        <w:rPr>
          <w:rFonts w:ascii="Times New Roman" w:eastAsia="Times New Roman" w:hAnsi="Times New Roman" w:cs="Times New Roman"/>
          <w:szCs w:val="24"/>
          <w:lang w:val="en-US" w:eastAsia="en-GB"/>
        </w:rPr>
        <w:instrText xml:space="preserve"> ADDIN EN.CITE &lt;EndNote&gt;&lt;Cite&gt;&lt;Author&gt;Kerr&lt;/Author&gt;&lt;Year&gt;2001&lt;/Year&gt;&lt;RecNum&gt;28&lt;/RecNum&gt;&lt;DisplayText&gt;(Kerr, 2001)&lt;/DisplayText&gt;&lt;record&gt;&lt;rec-number&gt;28&lt;/rec-number&gt;&lt;foreign-keys&gt;&lt;key app="EN" db-id="0dv9exte2d90wseax0qpzaztp5ttpwdtwdef" timestamp="1423659939"&gt;28&lt;/key&gt;&lt;/foreign-keys&gt;&lt;ref-type name="Book"&gt;6&lt;/ref-type&gt;&lt;contributors&gt;&lt;authors&gt;&lt;author&gt;C Kerr&lt;/author&gt;&lt;/authors&gt;&lt;/contributors&gt;&lt;titles&gt;&lt;title&gt;The uses of the university 5th edition&lt;/title&gt;&lt;/titles&gt;&lt;dates&gt;&lt;year&gt;2001&lt;/year&gt;&lt;/dates&gt;&lt;pub-location&gt;Cambridge, MA&lt;/pub-location&gt;&lt;publisher&gt;Harvard University Press&lt;/publisher&gt;&lt;urls&gt;&lt;/urls&gt;&lt;/record&gt;&lt;/Cite&gt;&lt;/EndNote&gt;</w:instrText>
      </w:r>
      <w:r w:rsidR="000E545D">
        <w:rPr>
          <w:rFonts w:ascii="Times New Roman" w:eastAsia="Times New Roman" w:hAnsi="Times New Roman" w:cs="Times New Roman"/>
          <w:szCs w:val="24"/>
          <w:lang w:val="en-US" w:eastAsia="en-GB"/>
        </w:rPr>
        <w:fldChar w:fldCharType="separate"/>
      </w:r>
      <w:r w:rsidR="00A712B8">
        <w:rPr>
          <w:rFonts w:ascii="Times New Roman" w:eastAsia="Times New Roman" w:hAnsi="Times New Roman" w:cs="Times New Roman"/>
          <w:noProof/>
          <w:szCs w:val="24"/>
          <w:lang w:val="en-US" w:eastAsia="en-GB"/>
        </w:rPr>
        <w:t>(Kerr, 2001)</w:t>
      </w:r>
      <w:r w:rsidR="000E545D">
        <w:rPr>
          <w:rFonts w:ascii="Times New Roman" w:eastAsia="Times New Roman" w:hAnsi="Times New Roman" w:cs="Times New Roman"/>
          <w:szCs w:val="24"/>
          <w:lang w:val="en-US" w:eastAsia="en-GB"/>
        </w:rPr>
        <w:fldChar w:fldCharType="end"/>
      </w:r>
      <w:r w:rsidR="00E303D3" w:rsidRPr="0098507D">
        <w:rPr>
          <w:rFonts w:ascii="Times New Roman" w:eastAsia="Times New Roman" w:hAnsi="Times New Roman" w:cs="Times New Roman"/>
          <w:szCs w:val="24"/>
          <w:lang w:val="en-US" w:eastAsia="en-GB"/>
        </w:rPr>
        <w:t>. I</w:t>
      </w:r>
      <w:r w:rsidR="00ED1DB7" w:rsidRPr="0098507D">
        <w:rPr>
          <w:rFonts w:ascii="Times New Roman" w:eastAsia="Times New Roman" w:hAnsi="Times New Roman" w:cs="Times New Roman"/>
          <w:szCs w:val="24"/>
          <w:lang w:val="en-US" w:eastAsia="en-GB"/>
        </w:rPr>
        <w:t xml:space="preserve">n its content </w:t>
      </w:r>
      <w:r w:rsidR="00E303D3" w:rsidRPr="0098507D">
        <w:rPr>
          <w:rFonts w:ascii="Times New Roman" w:eastAsia="Times New Roman" w:hAnsi="Times New Roman" w:cs="Times New Roman"/>
          <w:szCs w:val="24"/>
          <w:lang w:val="en-US" w:eastAsia="en-GB"/>
        </w:rPr>
        <w:t xml:space="preserve">SERU </w:t>
      </w:r>
      <w:r w:rsidR="00ED1DB7" w:rsidRPr="0098507D">
        <w:rPr>
          <w:rFonts w:ascii="Times New Roman" w:eastAsia="Times New Roman" w:hAnsi="Times New Roman" w:cs="Times New Roman"/>
          <w:szCs w:val="24"/>
          <w:lang w:val="en-US" w:eastAsia="en-GB"/>
        </w:rPr>
        <w:t xml:space="preserve">seeks </w:t>
      </w:r>
      <w:r w:rsidRPr="0098507D">
        <w:rPr>
          <w:rFonts w:ascii="Times New Roman" w:eastAsia="Times New Roman" w:hAnsi="Times New Roman" w:cs="Times New Roman"/>
          <w:szCs w:val="24"/>
          <w:lang w:val="en-US" w:eastAsia="en-GB"/>
        </w:rPr>
        <w:t xml:space="preserve">to reflect </w:t>
      </w:r>
      <w:r w:rsidR="00ED1DB7" w:rsidRPr="0098507D">
        <w:rPr>
          <w:rFonts w:ascii="Times New Roman" w:eastAsia="Times New Roman" w:hAnsi="Times New Roman" w:cs="Times New Roman"/>
          <w:szCs w:val="24"/>
          <w:lang w:val="en-US" w:eastAsia="en-GB"/>
        </w:rPr>
        <w:t xml:space="preserve">the </w:t>
      </w:r>
      <w:r w:rsidRPr="0098507D">
        <w:rPr>
          <w:rFonts w:ascii="Times New Roman" w:eastAsia="Times New Roman" w:hAnsi="Times New Roman" w:cs="Times New Roman"/>
          <w:szCs w:val="24"/>
          <w:lang w:val="en-US" w:eastAsia="en-GB"/>
        </w:rPr>
        <w:t xml:space="preserve">specific institutional characteristics of research universities by focusing on student engagement in three inter-related areas: </w:t>
      </w:r>
      <w:r w:rsidR="00E303D3" w:rsidRPr="0098507D">
        <w:rPr>
          <w:rFonts w:ascii="Times New Roman" w:eastAsia="Times New Roman" w:hAnsi="Times New Roman" w:cs="Times New Roman"/>
          <w:szCs w:val="24"/>
          <w:lang w:val="en-US" w:eastAsia="en-GB"/>
        </w:rPr>
        <w:t>teaching and learning</w:t>
      </w:r>
      <w:r w:rsidRPr="0098507D">
        <w:rPr>
          <w:rFonts w:ascii="Times New Roman" w:eastAsia="Times New Roman" w:hAnsi="Times New Roman" w:cs="Times New Roman"/>
          <w:szCs w:val="24"/>
          <w:lang w:val="en-US" w:eastAsia="en-GB"/>
        </w:rPr>
        <w:t xml:space="preserve">, research and civic service. </w:t>
      </w:r>
      <w:r w:rsidR="00E303D3" w:rsidRPr="0098507D">
        <w:rPr>
          <w:rFonts w:ascii="Times New Roman" w:eastAsia="Times New Roman" w:hAnsi="Times New Roman" w:cs="Times New Roman"/>
          <w:szCs w:val="24"/>
          <w:lang w:val="en-US" w:eastAsia="en-GB"/>
        </w:rPr>
        <w:t xml:space="preserve">In contrast, </w:t>
      </w:r>
      <w:r w:rsidRPr="0098507D">
        <w:rPr>
          <w:rFonts w:ascii="Times New Roman" w:eastAsia="Times New Roman" w:hAnsi="Times New Roman" w:cs="Times New Roman"/>
          <w:szCs w:val="24"/>
          <w:lang w:val="en-US" w:eastAsia="en-GB"/>
        </w:rPr>
        <w:t xml:space="preserve">NSS and NSE instruments are </w:t>
      </w:r>
      <w:r w:rsidR="00E303D3" w:rsidRPr="0098507D">
        <w:rPr>
          <w:rFonts w:ascii="Times New Roman" w:eastAsia="Times New Roman" w:hAnsi="Times New Roman" w:cs="Times New Roman"/>
          <w:szCs w:val="24"/>
          <w:lang w:val="en-US" w:eastAsia="en-GB"/>
        </w:rPr>
        <w:t xml:space="preserve">primarily concerned with the assessment of student course experience and seek </w:t>
      </w:r>
      <w:r w:rsidRPr="0098507D">
        <w:rPr>
          <w:rFonts w:ascii="Times New Roman" w:eastAsia="Times New Roman" w:hAnsi="Times New Roman" w:cs="Times New Roman"/>
          <w:szCs w:val="24"/>
          <w:lang w:val="en-US" w:eastAsia="en-GB"/>
        </w:rPr>
        <w:t xml:space="preserve">to capture </w:t>
      </w:r>
      <w:r w:rsidR="00E303D3" w:rsidRPr="0098507D">
        <w:rPr>
          <w:rFonts w:ascii="Times New Roman" w:eastAsia="Times New Roman" w:hAnsi="Times New Roman" w:cs="Times New Roman"/>
          <w:szCs w:val="24"/>
          <w:lang w:val="en-US" w:eastAsia="en-GB"/>
        </w:rPr>
        <w:t xml:space="preserve">the </w:t>
      </w:r>
      <w:r w:rsidRPr="0098507D">
        <w:rPr>
          <w:rFonts w:ascii="Times New Roman" w:eastAsia="Times New Roman" w:hAnsi="Times New Roman" w:cs="Times New Roman"/>
          <w:szCs w:val="24"/>
          <w:lang w:val="en-US" w:eastAsia="en-GB"/>
        </w:rPr>
        <w:t xml:space="preserve">various facets of the </w:t>
      </w:r>
      <w:r w:rsidR="00E303D3" w:rsidRPr="0098507D">
        <w:rPr>
          <w:rFonts w:ascii="Times New Roman" w:eastAsia="Times New Roman" w:hAnsi="Times New Roman" w:cs="Times New Roman"/>
          <w:szCs w:val="24"/>
          <w:lang w:val="en-US" w:eastAsia="en-GB"/>
        </w:rPr>
        <w:t xml:space="preserve">student </w:t>
      </w:r>
      <w:r w:rsidRPr="0098507D">
        <w:rPr>
          <w:rFonts w:ascii="Times New Roman" w:eastAsia="Times New Roman" w:hAnsi="Times New Roman" w:cs="Times New Roman"/>
          <w:szCs w:val="24"/>
          <w:lang w:val="en-US" w:eastAsia="en-GB"/>
        </w:rPr>
        <w:t>learning process</w:t>
      </w:r>
      <w:r w:rsidR="001B4510" w:rsidRPr="0098507D">
        <w:rPr>
          <w:rFonts w:ascii="Times New Roman" w:eastAsia="Times New Roman" w:hAnsi="Times New Roman" w:cs="Times New Roman"/>
          <w:szCs w:val="24"/>
          <w:lang w:val="en-US" w:eastAsia="en-GB"/>
        </w:rPr>
        <w:t xml:space="preserve"> </w:t>
      </w:r>
      <w:r w:rsidR="000E545D">
        <w:rPr>
          <w:rFonts w:ascii="Times New Roman" w:eastAsia="Times New Roman" w:hAnsi="Times New Roman" w:cs="Times New Roman"/>
          <w:szCs w:val="24"/>
          <w:lang w:val="en-US" w:eastAsia="en-GB"/>
        </w:rPr>
        <w:fldChar w:fldCharType="begin">
          <w:fldData xml:space="preserve">PEVuZE5vdGU+PENpdGU+PEF1dGhvcj5CaWdnczwvQXV0aG9yPjxZZWFyPjE5ODc8L1llYXI+PFJl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</w:fldData>
        </w:fldChar>
      </w:r>
      <w:r w:rsidR="00A712B8">
        <w:rPr>
          <w:rFonts w:ascii="Times New Roman" w:eastAsia="Times New Roman" w:hAnsi="Times New Roman" w:cs="Times New Roman"/>
          <w:szCs w:val="24"/>
          <w:lang w:val="en-US" w:eastAsia="en-GB"/>
        </w:rPr>
        <w:instrText xml:space="preserve"> ADDIN EN.CITE </w:instrText>
      </w:r>
      <w:r w:rsidR="000E545D">
        <w:rPr>
          <w:rFonts w:ascii="Times New Roman" w:eastAsia="Times New Roman" w:hAnsi="Times New Roman" w:cs="Times New Roman"/>
          <w:szCs w:val="24"/>
          <w:lang w:val="en-US" w:eastAsia="en-GB"/>
        </w:rPr>
        <w:fldChar w:fldCharType="begin">
          <w:fldData xml:space="preserve">PEVuZE5vdGU+PENpdGU+PEF1dGhvcj5CaWdnczwvQXV0aG9yPjxZZWFyPjE5ODc8L1llYXI+PFJl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</w:fldData>
        </w:fldChar>
      </w:r>
      <w:r w:rsidR="00A712B8">
        <w:rPr>
          <w:rFonts w:ascii="Times New Roman" w:eastAsia="Times New Roman" w:hAnsi="Times New Roman" w:cs="Times New Roman"/>
          <w:szCs w:val="24"/>
          <w:lang w:val="en-US" w:eastAsia="en-GB"/>
        </w:rPr>
        <w:instrText xml:space="preserve"> ADDIN EN.CITE.DATA </w:instrText>
      </w:r>
      <w:r w:rsidR="000E545D">
        <w:rPr>
          <w:rFonts w:ascii="Times New Roman" w:eastAsia="Times New Roman" w:hAnsi="Times New Roman" w:cs="Times New Roman"/>
          <w:szCs w:val="24"/>
          <w:lang w:val="en-US" w:eastAsia="en-GB"/>
        </w:rPr>
      </w:r>
      <w:r w:rsidR="000E545D">
        <w:rPr>
          <w:rFonts w:ascii="Times New Roman" w:eastAsia="Times New Roman" w:hAnsi="Times New Roman" w:cs="Times New Roman"/>
          <w:szCs w:val="24"/>
          <w:lang w:val="en-US" w:eastAsia="en-GB"/>
        </w:rPr>
        <w:fldChar w:fldCharType="end"/>
      </w:r>
      <w:r w:rsidR="000E545D">
        <w:rPr>
          <w:rFonts w:ascii="Times New Roman" w:eastAsia="Times New Roman" w:hAnsi="Times New Roman" w:cs="Times New Roman"/>
          <w:szCs w:val="24"/>
          <w:lang w:val="en-US" w:eastAsia="en-GB"/>
        </w:rPr>
      </w:r>
      <w:r w:rsidR="000E545D">
        <w:rPr>
          <w:rFonts w:ascii="Times New Roman" w:eastAsia="Times New Roman" w:hAnsi="Times New Roman" w:cs="Times New Roman"/>
          <w:szCs w:val="24"/>
          <w:lang w:val="en-US" w:eastAsia="en-GB"/>
        </w:rPr>
        <w:fldChar w:fldCharType="separate"/>
      </w:r>
      <w:r w:rsidR="00A712B8">
        <w:rPr>
          <w:rFonts w:ascii="Times New Roman" w:eastAsia="Times New Roman" w:hAnsi="Times New Roman" w:cs="Times New Roman"/>
          <w:noProof/>
          <w:szCs w:val="24"/>
          <w:lang w:val="en-US" w:eastAsia="en-GB"/>
        </w:rPr>
        <w:t>(Biggs, 1987</w:t>
      </w:r>
      <w:r w:rsidR="001A2870">
        <w:rPr>
          <w:rFonts w:ascii="Times New Roman" w:eastAsia="Times New Roman" w:hAnsi="Times New Roman" w:cs="Times New Roman"/>
          <w:noProof/>
          <w:szCs w:val="24"/>
          <w:lang w:val="en-US" w:eastAsia="en-GB"/>
        </w:rPr>
        <w:t>b</w:t>
      </w:r>
      <w:r w:rsidR="00A712B8">
        <w:rPr>
          <w:rFonts w:ascii="Times New Roman" w:eastAsia="Times New Roman" w:hAnsi="Times New Roman" w:cs="Times New Roman"/>
          <w:noProof/>
          <w:szCs w:val="24"/>
          <w:lang w:val="en-US" w:eastAsia="en-GB"/>
        </w:rPr>
        <w:t>; Prosser &amp; Trigwel</w:t>
      </w:r>
      <w:r w:rsidR="00441408">
        <w:rPr>
          <w:rFonts w:ascii="Times New Roman" w:eastAsia="Times New Roman" w:hAnsi="Times New Roman" w:cs="Times New Roman"/>
          <w:noProof/>
          <w:szCs w:val="24"/>
          <w:lang w:val="en-US" w:eastAsia="en-GB"/>
        </w:rPr>
        <w:t>l</w:t>
      </w:r>
      <w:r w:rsidR="00A712B8">
        <w:rPr>
          <w:rFonts w:ascii="Times New Roman" w:eastAsia="Times New Roman" w:hAnsi="Times New Roman" w:cs="Times New Roman"/>
          <w:noProof/>
          <w:szCs w:val="24"/>
          <w:lang w:val="en-US" w:eastAsia="en-GB"/>
        </w:rPr>
        <w:t>, 1999; Ramsden, 1979; Richardson, 1983)</w:t>
      </w:r>
      <w:r w:rsidR="000E545D">
        <w:rPr>
          <w:rFonts w:ascii="Times New Roman" w:eastAsia="Times New Roman" w:hAnsi="Times New Roman" w:cs="Times New Roman"/>
          <w:szCs w:val="24"/>
          <w:lang w:val="en-US" w:eastAsia="en-GB"/>
        </w:rPr>
        <w:fldChar w:fldCharType="end"/>
      </w:r>
      <w:r w:rsidR="00EC22E3" w:rsidRPr="0098507D">
        <w:rPr>
          <w:rFonts w:ascii="Times New Roman" w:eastAsia="Times New Roman" w:hAnsi="Times New Roman" w:cs="Times New Roman"/>
          <w:szCs w:val="24"/>
          <w:lang w:val="en-US" w:eastAsia="en-GB"/>
        </w:rPr>
        <w:t xml:space="preserve"> by adapting instruments, such as </w:t>
      </w:r>
      <w:r w:rsidR="003D7966" w:rsidRPr="0098507D">
        <w:rPr>
          <w:rFonts w:ascii="Times New Roman" w:eastAsia="Times New Roman" w:hAnsi="Times New Roman" w:cs="Times New Roman"/>
          <w:szCs w:val="24"/>
          <w:lang w:val="en-US" w:eastAsia="en-GB"/>
        </w:rPr>
        <w:t xml:space="preserve">the </w:t>
      </w:r>
      <w:proofErr w:type="spellStart"/>
      <w:r w:rsidR="003D7966" w:rsidRPr="0098507D">
        <w:rPr>
          <w:rFonts w:ascii="Times New Roman" w:eastAsia="Times New Roman" w:hAnsi="Times New Roman" w:cs="Times New Roman"/>
          <w:szCs w:val="24"/>
          <w:lang w:val="en-US" w:eastAsia="en-GB"/>
        </w:rPr>
        <w:t>R</w:t>
      </w:r>
      <w:r w:rsidR="00E303D3" w:rsidRPr="0098507D">
        <w:rPr>
          <w:rFonts w:ascii="Times New Roman" w:eastAsia="Times New Roman" w:hAnsi="Times New Roman" w:cs="Times New Roman"/>
          <w:szCs w:val="24"/>
          <w:lang w:val="en-US" w:eastAsia="en-GB"/>
        </w:rPr>
        <w:t>amsden’s</w:t>
      </w:r>
      <w:proofErr w:type="spellEnd"/>
      <w:r w:rsidR="00E303D3" w:rsidRPr="0098507D">
        <w:rPr>
          <w:rFonts w:ascii="Times New Roman" w:eastAsia="Times New Roman" w:hAnsi="Times New Roman" w:cs="Times New Roman"/>
          <w:szCs w:val="24"/>
          <w:lang w:val="en-US" w:eastAsia="en-GB"/>
        </w:rPr>
        <w:t xml:space="preserve"> </w:t>
      </w:r>
      <w:r w:rsidR="003D7966" w:rsidRPr="0098507D">
        <w:rPr>
          <w:rFonts w:ascii="Times New Roman" w:eastAsia="Times New Roman" w:hAnsi="Times New Roman" w:cs="Times New Roman"/>
          <w:szCs w:val="24"/>
          <w:lang w:val="en-US" w:eastAsia="en-GB"/>
        </w:rPr>
        <w:t>Course Experience Questionnaire</w:t>
      </w:r>
      <w:r w:rsidR="00E303D3" w:rsidRPr="0098507D">
        <w:rPr>
          <w:rFonts w:ascii="Times New Roman" w:eastAsia="Times New Roman" w:hAnsi="Times New Roman" w:cs="Times New Roman"/>
          <w:szCs w:val="24"/>
          <w:lang w:val="en-US" w:eastAsia="en-GB"/>
        </w:rPr>
        <w:t xml:space="preserve"> </w:t>
      </w:r>
      <w:r w:rsidR="000E545D">
        <w:rPr>
          <w:rFonts w:ascii="Times New Roman" w:eastAsia="Times New Roman" w:hAnsi="Times New Roman" w:cs="Times New Roman"/>
          <w:szCs w:val="24"/>
          <w:lang w:val="en-US" w:eastAsia="en-GB"/>
        </w:rPr>
        <w:fldChar w:fldCharType="begin"/>
      </w:r>
      <w:r w:rsidR="00A712B8">
        <w:rPr>
          <w:rFonts w:ascii="Times New Roman" w:eastAsia="Times New Roman" w:hAnsi="Times New Roman" w:cs="Times New Roman"/>
          <w:szCs w:val="24"/>
          <w:lang w:val="en-US" w:eastAsia="en-GB"/>
        </w:rPr>
        <w:instrText xml:space="preserve"> ADDIN EN.CITE &lt;EndNote&gt;&lt;Cite&gt;&lt;Author&gt;Ramsden&lt;/Author&gt;&lt;Year&gt;1991&lt;/Year&gt;&lt;RecNum&gt;59&lt;/RecNum&gt;&lt;DisplayText&gt;(Ramsden, 1991)&lt;/DisplayText&gt;&lt;record&gt;&lt;rec-number&gt;59&lt;/rec-number&gt;&lt;foreign-keys&gt;&lt;key app="EN" db-id="0dv9exte2d90wseax0qpzaztp5ttpwdtwdef" timestamp="1423664292"&gt;59&lt;/key&gt;&lt;/foreign-keys&gt;&lt;ref-type name="Journal Article"&gt;17&lt;/ref-type&gt;&lt;contributors&gt;&lt;authors&gt;&lt;author&gt;P Ramsden&lt;/author&gt;&lt;/authors&gt;&lt;/contributors&gt;&lt;titles&gt;&lt;title&gt;A performance indicator of teaching quality in higher education: The Course Experience Questionnaire&lt;/title&gt;&lt;secondary-title&gt;Studies in Higher Education&lt;/secondary-title&gt;&lt;/titles&gt;&lt;periodical&gt;&lt;full-title&gt;Studies in Higher Education&lt;/full-title&gt;&lt;/periodical&gt;&lt;pages&gt;129–150&lt;/pages&gt;&lt;volume&gt;16&lt;/volume&gt;&lt;number&gt;2&lt;/number&gt;&lt;dates&gt;&lt;year&gt;1991&lt;/year&gt;&lt;/dates&gt;&lt;urls&gt;&lt;/urls&gt;&lt;/record&gt;&lt;/Cite&gt;&lt;/EndNote&gt;</w:instrText>
      </w:r>
      <w:r w:rsidR="000E545D">
        <w:rPr>
          <w:rFonts w:ascii="Times New Roman" w:eastAsia="Times New Roman" w:hAnsi="Times New Roman" w:cs="Times New Roman"/>
          <w:szCs w:val="24"/>
          <w:lang w:val="en-US" w:eastAsia="en-GB"/>
        </w:rPr>
        <w:fldChar w:fldCharType="separate"/>
      </w:r>
      <w:r w:rsidR="00A712B8">
        <w:rPr>
          <w:rFonts w:ascii="Times New Roman" w:eastAsia="Times New Roman" w:hAnsi="Times New Roman" w:cs="Times New Roman"/>
          <w:noProof/>
          <w:szCs w:val="24"/>
          <w:lang w:val="en-US" w:eastAsia="en-GB"/>
        </w:rPr>
        <w:t>(Ramsden, 1991)</w:t>
      </w:r>
      <w:r w:rsidR="000E545D">
        <w:rPr>
          <w:rFonts w:ascii="Times New Roman" w:eastAsia="Times New Roman" w:hAnsi="Times New Roman" w:cs="Times New Roman"/>
          <w:szCs w:val="24"/>
          <w:lang w:val="en-US" w:eastAsia="en-GB"/>
        </w:rPr>
        <w:fldChar w:fldCharType="end"/>
      </w:r>
      <w:r w:rsidR="00EC22E3" w:rsidRPr="0098507D">
        <w:rPr>
          <w:rFonts w:ascii="Times New Roman" w:eastAsia="Times New Roman" w:hAnsi="Times New Roman" w:cs="Times New Roman"/>
          <w:szCs w:val="24"/>
          <w:lang w:val="en-US" w:eastAsia="en-GB"/>
        </w:rPr>
        <w:t xml:space="preserve">. </w:t>
      </w:r>
      <w:r w:rsidRPr="0098507D">
        <w:rPr>
          <w:rFonts w:ascii="Times New Roman" w:eastAsia="Times New Roman" w:hAnsi="Times New Roman" w:cs="Times New Roman"/>
          <w:szCs w:val="24"/>
          <w:lang w:val="en-US" w:eastAsia="en-GB"/>
        </w:rPr>
        <w:t xml:space="preserve">They are focused on quality assessment and measure student satisfaction with </w:t>
      </w:r>
      <w:r w:rsidR="00E62F64" w:rsidRPr="0098507D">
        <w:rPr>
          <w:rFonts w:ascii="Times New Roman" w:eastAsia="Times New Roman" w:hAnsi="Times New Roman" w:cs="Times New Roman"/>
          <w:szCs w:val="24"/>
          <w:lang w:val="en-US" w:eastAsia="en-GB"/>
        </w:rPr>
        <w:t>other aspects of teaching and learning organisation, support, and environment</w:t>
      </w:r>
      <w:r w:rsidR="009148BD" w:rsidRPr="0098507D">
        <w:rPr>
          <w:rFonts w:ascii="Times New Roman" w:eastAsia="Times New Roman" w:hAnsi="Times New Roman" w:cs="Times New Roman"/>
          <w:szCs w:val="24"/>
          <w:lang w:val="en-US" w:eastAsia="en-GB"/>
        </w:rPr>
        <w:t>,</w:t>
      </w:r>
      <w:r w:rsidR="00EC22E3" w:rsidRPr="0098507D">
        <w:rPr>
          <w:rStyle w:val="FootnoteReference"/>
          <w:rFonts w:ascii="Times New Roman" w:eastAsia="Times New Roman" w:hAnsi="Times New Roman" w:cs="Times New Roman"/>
          <w:szCs w:val="24"/>
          <w:lang w:val="en-US" w:eastAsia="en-GB"/>
        </w:rPr>
        <w:footnoteReference w:id="20"/>
      </w:r>
      <w:r w:rsidR="009148BD" w:rsidRPr="0098507D">
        <w:rPr>
          <w:rFonts w:ascii="Times New Roman" w:eastAsia="Times New Roman" w:hAnsi="Times New Roman" w:cs="Times New Roman"/>
          <w:szCs w:val="24"/>
          <w:lang w:val="en-US" w:eastAsia="en-GB"/>
        </w:rPr>
        <w:t xml:space="preserve"> and do not include measures of student engagement as students’ own contribution to their learning and development.</w:t>
      </w:r>
    </w:p>
    <w:p w:rsidR="00400111" w:rsidRPr="0098507D" w:rsidRDefault="00400111" w:rsidP="00371BE6">
      <w:pPr>
        <w:spacing w:after="0" w:line="240" w:lineRule="auto"/>
        <w:ind w:firstLine="244"/>
        <w:jc w:val="both"/>
        <w:rPr>
          <w:rFonts w:ascii="Times New Roman" w:eastAsia="Times New Roman" w:hAnsi="Times New Roman" w:cs="Times New Roman"/>
          <w:szCs w:val="24"/>
          <w:lang w:val="en-US" w:eastAsia="en-GB"/>
        </w:rPr>
      </w:pPr>
      <w:r w:rsidRPr="0098507D">
        <w:rPr>
          <w:rFonts w:ascii="Times New Roman" w:eastAsia="Times New Roman" w:hAnsi="Times New Roman" w:cs="Times New Roman"/>
          <w:szCs w:val="24"/>
          <w:lang w:val="en-US" w:eastAsia="en-GB"/>
        </w:rPr>
        <w:t>Data collection and analysis procedures are similar for these four surveys, though target populations and response rates vary. All surveys are centrally administered (either by universities or independent companies) every year</w:t>
      </w:r>
      <w:r w:rsidR="00B42DAE" w:rsidRPr="0098507D">
        <w:rPr>
          <w:rFonts w:ascii="Times New Roman" w:eastAsia="Times New Roman" w:hAnsi="Times New Roman" w:cs="Times New Roman"/>
          <w:szCs w:val="24"/>
          <w:lang w:val="en-US" w:eastAsia="en-GB"/>
        </w:rPr>
        <w:t>,</w:t>
      </w:r>
      <w:r w:rsidRPr="0098507D">
        <w:rPr>
          <w:rFonts w:ascii="Times New Roman" w:eastAsia="Times New Roman" w:hAnsi="Times New Roman" w:cs="Times New Roman"/>
          <w:szCs w:val="24"/>
          <w:lang w:val="en-US" w:eastAsia="en-GB"/>
        </w:rPr>
        <w:t xml:space="preserve"> and data is collected primarily through online platforms (NSSE and NSS additionally use paper-based questionnaires). All surveys are census-based</w:t>
      </w:r>
      <w:r w:rsidR="00E62F64" w:rsidRPr="0098507D">
        <w:rPr>
          <w:rFonts w:ascii="Times New Roman" w:eastAsia="Times New Roman" w:hAnsi="Times New Roman" w:cs="Times New Roman"/>
          <w:szCs w:val="24"/>
          <w:lang w:val="en-US" w:eastAsia="en-GB"/>
        </w:rPr>
        <w:t>.</w:t>
      </w:r>
      <w:r w:rsidRPr="0098507D">
        <w:rPr>
          <w:rStyle w:val="FootnoteReference"/>
          <w:rFonts w:ascii="Times New Roman" w:eastAsia="Times New Roman" w:hAnsi="Times New Roman" w:cs="Times New Roman"/>
          <w:szCs w:val="24"/>
          <w:lang w:val="en-US" w:eastAsia="en-GB"/>
        </w:rPr>
        <w:footnoteReference w:id="21"/>
      </w:r>
      <w:r w:rsidRPr="0098507D">
        <w:rPr>
          <w:rFonts w:ascii="Times New Roman" w:eastAsia="Times New Roman" w:hAnsi="Times New Roman" w:cs="Times New Roman"/>
          <w:szCs w:val="24"/>
          <w:lang w:val="en-US" w:eastAsia="en-GB"/>
        </w:rPr>
        <w:t xml:space="preserve"> SERU and NSE include all undergraduate students in their target populations, NSSE – first- and l</w:t>
      </w:r>
      <w:r w:rsidR="00E62F64" w:rsidRPr="0098507D">
        <w:rPr>
          <w:rFonts w:ascii="Times New Roman" w:eastAsia="Times New Roman" w:hAnsi="Times New Roman" w:cs="Times New Roman"/>
          <w:szCs w:val="24"/>
          <w:lang w:val="en-US" w:eastAsia="en-GB"/>
        </w:rPr>
        <w:t>ast-year students and NSS – final</w:t>
      </w:r>
      <w:r w:rsidRPr="0098507D">
        <w:rPr>
          <w:rFonts w:ascii="Times New Roman" w:eastAsia="Times New Roman" w:hAnsi="Times New Roman" w:cs="Times New Roman"/>
          <w:szCs w:val="24"/>
          <w:lang w:val="en-US" w:eastAsia="en-GB"/>
        </w:rPr>
        <w:t>-year students only. NSS stands out among other surveys with the average response rate of more than 70%</w:t>
      </w:r>
      <w:r w:rsidR="00E62F64" w:rsidRPr="0098507D">
        <w:rPr>
          <w:rFonts w:ascii="Times New Roman" w:eastAsia="Times New Roman" w:hAnsi="Times New Roman" w:cs="Times New Roman"/>
          <w:szCs w:val="24"/>
          <w:lang w:val="en-US" w:eastAsia="en-GB"/>
        </w:rPr>
        <w:t>,</w:t>
      </w:r>
      <w:r w:rsidRPr="0098507D">
        <w:rPr>
          <w:rFonts w:ascii="Times New Roman" w:eastAsia="Times New Roman" w:hAnsi="Times New Roman" w:cs="Times New Roman"/>
          <w:szCs w:val="24"/>
          <w:lang w:val="en-US" w:eastAsia="en-GB"/>
        </w:rPr>
        <w:t xml:space="preserve"> while SERU, NSSE and NSE </w:t>
      </w:r>
      <w:r w:rsidR="00E62F64" w:rsidRPr="0098507D">
        <w:rPr>
          <w:rFonts w:ascii="Times New Roman" w:eastAsia="Times New Roman" w:hAnsi="Times New Roman" w:cs="Times New Roman"/>
          <w:szCs w:val="24"/>
          <w:lang w:val="en-US" w:eastAsia="en-GB"/>
        </w:rPr>
        <w:t>demonstrate</w:t>
      </w:r>
      <w:r w:rsidRPr="0098507D">
        <w:rPr>
          <w:rFonts w:ascii="Times New Roman" w:eastAsia="Times New Roman" w:hAnsi="Times New Roman" w:cs="Times New Roman"/>
          <w:szCs w:val="24"/>
          <w:lang w:val="en-US" w:eastAsia="en-GB"/>
        </w:rPr>
        <w:t xml:space="preserve"> 25-35% average response rate. Data is centrally managed and analyzed in case of NSSE, NSS and NSE: participating institutions have access only to aggregated results of students’ responses. SERU utilizes decentralized approach in data analysis and provides </w:t>
      </w:r>
      <w:r w:rsidR="000D6C93" w:rsidRPr="0098507D">
        <w:rPr>
          <w:rFonts w:ascii="Times New Roman" w:eastAsia="Times New Roman" w:hAnsi="Times New Roman" w:cs="Times New Roman"/>
          <w:szCs w:val="24"/>
          <w:lang w:val="en-US" w:eastAsia="en-GB"/>
        </w:rPr>
        <w:t>for benchmarking</w:t>
      </w:r>
      <w:r w:rsidRPr="0098507D">
        <w:rPr>
          <w:rFonts w:ascii="Times New Roman" w:eastAsia="Times New Roman" w:hAnsi="Times New Roman" w:cs="Times New Roman"/>
          <w:szCs w:val="24"/>
          <w:lang w:val="en-US" w:eastAsia="en-GB"/>
        </w:rPr>
        <w:t xml:space="preserve"> as all members of consortium share reciprocally their databases with each other. </w:t>
      </w:r>
    </w:p>
    <w:p w:rsidR="00400111" w:rsidRDefault="00400111" w:rsidP="00371BE6">
      <w:pPr>
        <w:spacing w:after="0" w:line="240" w:lineRule="auto"/>
        <w:ind w:firstLine="244"/>
        <w:jc w:val="both"/>
        <w:rPr>
          <w:rFonts w:ascii="Times New Roman" w:eastAsia="Times New Roman" w:hAnsi="Times New Roman" w:cs="Times New Roman"/>
          <w:szCs w:val="24"/>
          <w:lang w:val="en-US" w:eastAsia="en-GB"/>
        </w:rPr>
      </w:pPr>
      <w:r w:rsidRPr="0098507D">
        <w:rPr>
          <w:rFonts w:ascii="Times New Roman" w:eastAsia="Times New Roman" w:hAnsi="Times New Roman" w:cs="Times New Roman"/>
          <w:szCs w:val="24"/>
          <w:lang w:val="en-US" w:eastAsia="en-GB"/>
        </w:rPr>
        <w:t xml:space="preserve">The uses of the data in these four surveys are affected by their origins and scope: NSSE and SERU data is used by universities more for internal </w:t>
      </w:r>
      <w:r w:rsidR="000F01AB" w:rsidRPr="0098507D">
        <w:rPr>
          <w:rFonts w:ascii="Times New Roman" w:eastAsia="Times New Roman" w:hAnsi="Times New Roman" w:cs="Times New Roman"/>
          <w:szCs w:val="24"/>
          <w:lang w:val="en-US" w:eastAsia="en-GB"/>
        </w:rPr>
        <w:t>quality enhancement</w:t>
      </w:r>
      <w:r w:rsidRPr="0098507D">
        <w:rPr>
          <w:rFonts w:ascii="Times New Roman" w:eastAsia="Times New Roman" w:hAnsi="Times New Roman" w:cs="Times New Roman"/>
          <w:szCs w:val="24"/>
          <w:lang w:val="en-US" w:eastAsia="en-GB"/>
        </w:rPr>
        <w:t xml:space="preserve">, whereas NSS and NSE data </w:t>
      </w:r>
      <w:r w:rsidR="000F01AB" w:rsidRPr="0098507D">
        <w:rPr>
          <w:rFonts w:ascii="Times New Roman" w:eastAsia="Times New Roman" w:hAnsi="Times New Roman" w:cs="Times New Roman"/>
          <w:szCs w:val="24"/>
          <w:lang w:val="en-US" w:eastAsia="en-GB"/>
        </w:rPr>
        <w:t>is targeted in particular at</w:t>
      </w:r>
      <w:r w:rsidRPr="0098507D">
        <w:rPr>
          <w:rFonts w:ascii="Times New Roman" w:eastAsia="Times New Roman" w:hAnsi="Times New Roman" w:cs="Times New Roman"/>
          <w:szCs w:val="24"/>
          <w:lang w:val="en-US" w:eastAsia="en-GB"/>
        </w:rPr>
        <w:t xml:space="preserve"> external agencies and stakeholders. Since institutions voluntarily participate in NSSE and SERU</w:t>
      </w:r>
      <w:r w:rsidR="00E62F64" w:rsidRPr="0098507D">
        <w:rPr>
          <w:rFonts w:ascii="Times New Roman" w:eastAsia="Times New Roman" w:hAnsi="Times New Roman" w:cs="Times New Roman"/>
          <w:szCs w:val="24"/>
          <w:lang w:val="en-US" w:eastAsia="en-GB"/>
        </w:rPr>
        <w:t>,</w:t>
      </w:r>
      <w:r w:rsidRPr="0098507D">
        <w:rPr>
          <w:rFonts w:ascii="Times New Roman" w:eastAsia="Times New Roman" w:hAnsi="Times New Roman" w:cs="Times New Roman"/>
          <w:szCs w:val="24"/>
          <w:lang w:val="en-US" w:eastAsia="en-GB"/>
        </w:rPr>
        <w:t xml:space="preserve"> the data is used for institutional self-improvement and quality assurance efforts through benchmarking. NSSE examples include voluntary accreditation, increasing retention rates, informing reorganization of student services</w:t>
      </w:r>
      <w:r w:rsidR="005979DB" w:rsidRPr="0098507D">
        <w:rPr>
          <w:rFonts w:ascii="Times New Roman" w:eastAsia="Times New Roman" w:hAnsi="Times New Roman" w:cs="Times New Roman"/>
          <w:szCs w:val="24"/>
          <w:lang w:val="en-US" w:eastAsia="en-GB"/>
        </w:rPr>
        <w:t xml:space="preserve">, </w:t>
      </w:r>
      <w:r w:rsidRPr="0098507D">
        <w:rPr>
          <w:rFonts w:ascii="Times New Roman" w:eastAsia="Times New Roman" w:hAnsi="Times New Roman" w:cs="Times New Roman"/>
          <w:szCs w:val="24"/>
          <w:lang w:val="en-US" w:eastAsia="en-GB"/>
        </w:rPr>
        <w:t>diversity initiatives, etc</w:t>
      </w:r>
      <w:r w:rsidR="000F01AB" w:rsidRPr="0098507D">
        <w:rPr>
          <w:rFonts w:ascii="Times New Roman" w:eastAsia="Times New Roman" w:hAnsi="Times New Roman" w:cs="Times New Roman"/>
          <w:szCs w:val="24"/>
          <w:lang w:val="en-US" w:eastAsia="en-GB"/>
        </w:rPr>
        <w:t xml:space="preserve">. </w:t>
      </w:r>
      <w:r w:rsidR="000E545D">
        <w:rPr>
          <w:rFonts w:ascii="Times New Roman" w:eastAsia="Times New Roman" w:hAnsi="Times New Roman" w:cs="Times New Roman"/>
          <w:szCs w:val="24"/>
          <w:lang w:val="en-US" w:eastAsia="en-GB"/>
        </w:rPr>
        <w:fldChar w:fldCharType="begin"/>
      </w:r>
      <w:r w:rsidR="00051BE4">
        <w:rPr>
          <w:rFonts w:ascii="Times New Roman" w:eastAsia="Times New Roman" w:hAnsi="Times New Roman" w:cs="Times New Roman"/>
          <w:szCs w:val="24"/>
          <w:lang w:val="en-US" w:eastAsia="en-GB"/>
        </w:rPr>
        <w:instrText xml:space="preserve"> ADDIN EN.CITE &lt;EndNote&gt;&lt;Cite&gt;&lt;Author&gt;NSSE&lt;/Author&gt;&lt;Year&gt;2009&lt;/Year&gt;&lt;RecNum&gt;42&lt;/RecNum&gt;&lt;Prefix&gt;see &lt;/Prefix&gt;&lt;DisplayText&gt;(see NSSE, 2009; 2012 for more examples)&lt;/DisplayText&gt;&lt;record&gt;&lt;rec-number&gt;42&lt;/rec-number&gt;&lt;foreign-keys&gt;&lt;key app="EN" db-id="0dv9exte2d90wseax0qpzaztp5ttpwdtwdef" timestamp="1423663340"&gt;42&lt;/key&gt;&lt;/foreign-keys&gt;&lt;ref-type name="Book"&gt;6&lt;/ref-type&gt;&lt;contributors&gt;&lt;authors&gt;&lt;author&gt;NSSE,, National Survey of Student Engagement,&lt;/author&gt;&lt;/authors&gt;&lt;/contributors&gt;&lt;titles&gt;&lt;title&gt;Using NSSE Data to Improve Undergraduate Education. Lessons from the Field. Volume 1&lt;/title&gt;&lt;/titles&gt;&lt;dates&gt;&lt;year&gt;2009&lt;/year&gt;&lt;/dates&gt;&lt;pub-location&gt;Bloomington, IN&lt;/pub-location&gt;&lt;publisher&gt;Indiana University Center for Postsecondary Research&lt;/publisher&gt;&lt;urls&gt;&lt;/urls&gt;&lt;/record&gt;&lt;/Cite&gt;&lt;Cite&gt;&lt;Author&gt;NSSE&lt;/Author&gt;&lt;Year&gt;2012&lt;/Year&gt;&lt;RecNum&gt;43&lt;/RecNum&gt;&lt;Suffix&gt; for more examples&lt;/Suffix&gt;&lt;record&gt;&lt;rec-number&gt;43&lt;/rec-number&gt;&lt;foreign-keys&gt;&lt;key app="EN" db-id="0dv9exte2d90wseax0qpzaztp5ttpwdtwdef" timestamp="1423663394"&gt;43&lt;/key&gt;&lt;/foreign-keys&gt;&lt;ref-type name="Book"&gt;6&lt;/ref-type&gt;&lt;contributors&gt;&lt;authors&gt;&lt;author&gt;NSSE,, National Survey of Student Engagement,&lt;/author&gt;&lt;/authors&gt;&lt;/contributors&gt;&lt;titles&gt;&lt;title&gt;Moving from Data to Action: Lessons from the Field–Volume 2&lt;/title&gt;&lt;/titles&gt;&lt;dates&gt;&lt;year&gt;2012&lt;/year&gt;&lt;/dates&gt;&lt;pub-location&gt;Bloomington, IN&lt;/pub-location&gt;&lt;publisher&gt;Indiana University Center for Postsecondary Research&lt;/publisher&gt;&lt;urls&gt;&lt;/urls&gt;&lt;/record&gt;&lt;/Cite&gt;&lt;/EndNote&gt;</w:instrText>
      </w:r>
      <w:r w:rsidR="000E545D">
        <w:rPr>
          <w:rFonts w:ascii="Times New Roman" w:eastAsia="Times New Roman" w:hAnsi="Times New Roman" w:cs="Times New Roman"/>
          <w:szCs w:val="24"/>
          <w:lang w:val="en-US" w:eastAsia="en-GB"/>
        </w:rPr>
        <w:fldChar w:fldCharType="separate"/>
      </w:r>
      <w:r w:rsidR="00051BE4">
        <w:rPr>
          <w:rFonts w:ascii="Times New Roman" w:eastAsia="Times New Roman" w:hAnsi="Times New Roman" w:cs="Times New Roman"/>
          <w:noProof/>
          <w:szCs w:val="24"/>
          <w:lang w:val="en-US" w:eastAsia="en-GB"/>
        </w:rPr>
        <w:t>(see NSSE, 2009; 2012 for more examples)</w:t>
      </w:r>
      <w:r w:rsidR="000E545D">
        <w:rPr>
          <w:rFonts w:ascii="Times New Roman" w:eastAsia="Times New Roman" w:hAnsi="Times New Roman" w:cs="Times New Roman"/>
          <w:szCs w:val="24"/>
          <w:lang w:val="en-US" w:eastAsia="en-GB"/>
        </w:rPr>
        <w:fldChar w:fldCharType="end"/>
      </w:r>
      <w:r w:rsidRPr="0098507D">
        <w:rPr>
          <w:rFonts w:ascii="Times New Roman" w:eastAsia="Times New Roman" w:hAnsi="Times New Roman" w:cs="Times New Roman"/>
          <w:szCs w:val="24"/>
          <w:lang w:val="en-US" w:eastAsia="en-GB"/>
        </w:rPr>
        <w:t>. SERU is more focused on informing academic department program reviews, though it is also used campus-wide for voluntary accreditation, assessment of campus climate, analysis of adm</w:t>
      </w:r>
      <w:r w:rsidR="000F01AB" w:rsidRPr="0098507D">
        <w:rPr>
          <w:rFonts w:ascii="Times New Roman" w:eastAsia="Times New Roman" w:hAnsi="Times New Roman" w:cs="Times New Roman"/>
          <w:szCs w:val="24"/>
          <w:lang w:val="en-US" w:eastAsia="en-GB"/>
        </w:rPr>
        <w:t xml:space="preserve">ission policies, etc. </w:t>
      </w:r>
      <w:r w:rsidR="000E545D">
        <w:rPr>
          <w:rFonts w:ascii="Times New Roman" w:eastAsia="Times New Roman" w:hAnsi="Times New Roman" w:cs="Times New Roman"/>
          <w:szCs w:val="24"/>
          <w:lang w:val="en-US" w:eastAsia="en-GB"/>
        </w:rPr>
        <w:fldChar w:fldCharType="begin"/>
      </w:r>
      <w:r w:rsidR="00A354AB">
        <w:rPr>
          <w:rFonts w:ascii="Times New Roman" w:eastAsia="Times New Roman" w:hAnsi="Times New Roman" w:cs="Times New Roman"/>
          <w:szCs w:val="24"/>
          <w:lang w:val="en-US" w:eastAsia="en-GB"/>
        </w:rPr>
        <w:instrText xml:space="preserve"> ADDIN EN.CITE &lt;EndNote&gt;&lt;Cite&gt;&lt;Author&gt;SERU&lt;/Author&gt;&lt;Year&gt;2014a&lt;/Year&gt;&lt;RecNum&gt;66&lt;/RecNum&gt;&lt;Prefix&gt;see &lt;/Prefix&gt;&lt;DisplayText&gt;(see SERU, 2014a)&lt;/DisplayText&gt;&lt;record&gt;&lt;rec-number&gt;66&lt;/rec-number&gt;&lt;foreign-keys&gt;&lt;key app="EN" db-id="0dv9exte2d90wseax0qpzaztp5ttpwdtwdef" timestamp="1423665546"&gt;66&lt;/key&gt;&lt;/foreign-keys&gt;&lt;ref-type name="Book"&gt;6&lt;/ref-type&gt;&lt;contributors&gt;&lt;authors&gt;&lt;author&gt;SERU,, Student Experience in the Research University,&lt;/author&gt;&lt;/authors&gt;&lt;/contributors&gt;&lt;titles&gt;&lt;title&gt;Uses of Data from the UCUES and SERU Survey&lt;/title&gt;&lt;/titles&gt;&lt;dates&gt;&lt;year&gt;2014a&lt;/year&gt;&lt;/dates&gt;&lt;publisher&gt;UC Berkeley Center for Studies in Higher Education&lt;/publisher&gt;&lt;urls&gt;&lt;/urls&gt;&lt;/record&gt;&lt;/Cite&gt;&lt;/EndNote&gt;</w:instrText>
      </w:r>
      <w:r w:rsidR="000E545D">
        <w:rPr>
          <w:rFonts w:ascii="Times New Roman" w:eastAsia="Times New Roman" w:hAnsi="Times New Roman" w:cs="Times New Roman"/>
          <w:szCs w:val="24"/>
          <w:lang w:val="en-US" w:eastAsia="en-GB"/>
        </w:rPr>
        <w:fldChar w:fldCharType="separate"/>
      </w:r>
      <w:r w:rsidR="00A354AB">
        <w:rPr>
          <w:rFonts w:ascii="Times New Roman" w:eastAsia="Times New Roman" w:hAnsi="Times New Roman" w:cs="Times New Roman"/>
          <w:noProof/>
          <w:szCs w:val="24"/>
          <w:lang w:val="en-US" w:eastAsia="en-GB"/>
        </w:rPr>
        <w:t>(see SERU, 2014a)</w:t>
      </w:r>
      <w:r w:rsidR="000E545D">
        <w:rPr>
          <w:rFonts w:ascii="Times New Roman" w:eastAsia="Times New Roman" w:hAnsi="Times New Roman" w:cs="Times New Roman"/>
          <w:szCs w:val="24"/>
          <w:lang w:val="en-US" w:eastAsia="en-GB"/>
        </w:rPr>
        <w:fldChar w:fldCharType="end"/>
      </w:r>
      <w:r w:rsidRPr="0098507D">
        <w:rPr>
          <w:rFonts w:ascii="Times New Roman" w:eastAsia="Times New Roman" w:hAnsi="Times New Roman" w:cs="Times New Roman"/>
          <w:szCs w:val="24"/>
          <w:lang w:val="en-US" w:eastAsia="en-GB"/>
        </w:rPr>
        <w:t>. The major difference between NSSE and SERU in terms of data use is that the former provides more information on various types of institutions (four-year colleges, teaching universities)</w:t>
      </w:r>
      <w:r w:rsidR="00063C26" w:rsidRPr="0098507D">
        <w:rPr>
          <w:rFonts w:ascii="Times New Roman" w:eastAsia="Times New Roman" w:hAnsi="Times New Roman" w:cs="Times New Roman"/>
          <w:szCs w:val="24"/>
          <w:lang w:val="en-US" w:eastAsia="en-GB"/>
        </w:rPr>
        <w:t>,</w:t>
      </w:r>
      <w:r w:rsidRPr="0098507D">
        <w:rPr>
          <w:rFonts w:ascii="Times New Roman" w:eastAsia="Times New Roman" w:hAnsi="Times New Roman" w:cs="Times New Roman"/>
          <w:szCs w:val="24"/>
          <w:lang w:val="en-US" w:eastAsia="en-GB"/>
        </w:rPr>
        <w:t xml:space="preserve"> while the latter is focused on research university environment and allows </w:t>
      </w:r>
      <w:proofErr w:type="gramStart"/>
      <w:r w:rsidRPr="0098507D">
        <w:rPr>
          <w:rFonts w:ascii="Times New Roman" w:eastAsia="Times New Roman" w:hAnsi="Times New Roman" w:cs="Times New Roman"/>
          <w:szCs w:val="24"/>
          <w:lang w:val="en-US" w:eastAsia="en-GB"/>
        </w:rPr>
        <w:t>to address</w:t>
      </w:r>
      <w:proofErr w:type="gramEnd"/>
      <w:r w:rsidRPr="0098507D">
        <w:rPr>
          <w:rFonts w:ascii="Times New Roman" w:eastAsia="Times New Roman" w:hAnsi="Times New Roman" w:cs="Times New Roman"/>
          <w:szCs w:val="24"/>
          <w:lang w:val="en-US" w:eastAsia="en-GB"/>
        </w:rPr>
        <w:t xml:space="preserve"> narrow problems of various student sub-groups valuable for large research universities.</w:t>
      </w:r>
      <w:r w:rsidRPr="0098507D">
        <w:rPr>
          <w:rStyle w:val="FootnoteReference"/>
          <w:rFonts w:ascii="Times New Roman" w:eastAsia="Times New Roman" w:hAnsi="Times New Roman" w:cs="Times New Roman"/>
          <w:szCs w:val="24"/>
          <w:lang w:val="en-US" w:eastAsia="en-GB"/>
        </w:rPr>
        <w:footnoteReference w:id="22"/>
      </w:r>
      <w:r w:rsidR="006E10FB" w:rsidRPr="0098507D">
        <w:rPr>
          <w:rFonts w:ascii="Times New Roman" w:eastAsia="Times New Roman" w:hAnsi="Times New Roman" w:cs="Times New Roman"/>
          <w:szCs w:val="24"/>
          <w:lang w:val="en-US" w:eastAsia="en-GB"/>
        </w:rPr>
        <w:t xml:space="preserve"> </w:t>
      </w:r>
      <w:r w:rsidR="00B37948" w:rsidRPr="0098507D">
        <w:rPr>
          <w:rFonts w:ascii="Times New Roman" w:eastAsia="Times New Roman" w:hAnsi="Times New Roman" w:cs="Times New Roman"/>
          <w:szCs w:val="24"/>
          <w:lang w:val="en-US" w:eastAsia="en-GB"/>
        </w:rPr>
        <w:t xml:space="preserve">NSS and NSE data is used to inform prospective students’ decision-making in higher education: the results are publicly available and are utilized in web-based platforms for comparing universities and academic programs. Universities also use </w:t>
      </w:r>
      <w:r w:rsidR="005979DB" w:rsidRPr="0098507D">
        <w:rPr>
          <w:rFonts w:ascii="Times New Roman" w:eastAsia="Times New Roman" w:hAnsi="Times New Roman" w:cs="Times New Roman"/>
          <w:szCs w:val="24"/>
          <w:lang w:val="en-US" w:eastAsia="en-GB"/>
        </w:rPr>
        <w:t xml:space="preserve">this </w:t>
      </w:r>
      <w:r w:rsidR="00B37948" w:rsidRPr="0098507D">
        <w:rPr>
          <w:rFonts w:ascii="Times New Roman" w:eastAsia="Times New Roman" w:hAnsi="Times New Roman" w:cs="Times New Roman"/>
          <w:szCs w:val="24"/>
          <w:lang w:val="en-US" w:eastAsia="en-GB"/>
        </w:rPr>
        <w:t xml:space="preserve">data to support internal discussions on teaching and learning, improve quality of student services as well as for marketing purposes. </w:t>
      </w:r>
      <w:r w:rsidRPr="0098507D">
        <w:rPr>
          <w:rFonts w:ascii="Times New Roman" w:eastAsia="Times New Roman" w:hAnsi="Times New Roman" w:cs="Times New Roman"/>
          <w:szCs w:val="24"/>
          <w:lang w:val="en-US" w:eastAsia="en-GB"/>
        </w:rPr>
        <w:t>The major characteristics of these four s</w:t>
      </w:r>
      <w:r w:rsidR="00FF6AF7" w:rsidRPr="0098507D">
        <w:rPr>
          <w:rFonts w:ascii="Times New Roman" w:eastAsia="Times New Roman" w:hAnsi="Times New Roman" w:cs="Times New Roman"/>
          <w:szCs w:val="24"/>
          <w:lang w:val="en-US" w:eastAsia="en-GB"/>
        </w:rPr>
        <w:t>urveys are summarized in Table 2</w:t>
      </w:r>
      <w:r w:rsidRPr="0098507D">
        <w:rPr>
          <w:rFonts w:ascii="Times New Roman" w:eastAsia="Times New Roman" w:hAnsi="Times New Roman" w:cs="Times New Roman"/>
          <w:szCs w:val="24"/>
          <w:lang w:val="en-US" w:eastAsia="en-GB"/>
        </w:rPr>
        <w:t>.</w:t>
      </w:r>
    </w:p>
    <w:p w:rsidR="00371BE6" w:rsidRPr="00371BE6" w:rsidRDefault="00371BE6" w:rsidP="00371BE6">
      <w:pPr>
        <w:pStyle w:val="Heading3"/>
        <w:spacing w:after="120" w:line="240" w:lineRule="auto"/>
        <w:rPr>
          <w:rFonts w:ascii="Times New Roman" w:hAnsi="Times New Roman" w:cs="Times New Roman"/>
          <w:b w:val="0"/>
          <w:color w:val="auto"/>
          <w:szCs w:val="24"/>
        </w:rPr>
      </w:pPr>
      <w:r w:rsidRPr="00371BE6">
        <w:rPr>
          <w:rFonts w:ascii="Times New Roman" w:hAnsi="Times New Roman" w:cs="Times New Roman"/>
          <w:color w:val="auto"/>
          <w:szCs w:val="24"/>
        </w:rPr>
        <w:t>Table 2</w:t>
      </w:r>
      <w:r w:rsidRPr="00371BE6">
        <w:rPr>
          <w:rFonts w:ascii="Times New Roman" w:hAnsi="Times New Roman" w:cs="Times New Roman"/>
          <w:b w:val="0"/>
          <w:color w:val="auto"/>
          <w:szCs w:val="24"/>
        </w:rPr>
        <w:t xml:space="preserve"> A comparison of major student engagement and experience survey designs</w:t>
      </w:r>
    </w:p>
    <w:tbl>
      <w:tblPr>
        <w:tblStyle w:val="TableGrid"/>
        <w:tblW w:w="0" w:type="auto"/>
        <w:tblInd w:w="108" w:type="dxa"/>
        <w:tblBorders>
          <w:top w:val="single" w:sz="12" w:space="0" w:color="808080"/>
          <w:left w:val="nil"/>
          <w:bottom w:val="single" w:sz="12" w:space="0" w:color="808080"/>
          <w:right w:val="nil"/>
          <w:insideH w:val="nil"/>
          <w:insideV w:val="nil"/>
        </w:tblBorders>
        <w:tblCellMar>
          <w:left w:w="0" w:type="dxa"/>
          <w:right w:w="0" w:type="dxa"/>
        </w:tblCellMar>
        <w:tblLook w:val="00A0" w:firstRow="1" w:lastRow="0" w:firstColumn="1" w:lastColumn="0" w:noHBand="0" w:noVBand="0"/>
      </w:tblPr>
      <w:tblGrid>
        <w:gridCol w:w="1283"/>
        <w:gridCol w:w="1362"/>
        <w:gridCol w:w="1313"/>
        <w:gridCol w:w="1254"/>
        <w:gridCol w:w="1313"/>
      </w:tblGrid>
      <w:tr w:rsidR="00400111" w:rsidRPr="00371BE6" w:rsidTr="00371BE6">
        <w:tc>
          <w:tcPr>
            <w:tcW w:w="1283" w:type="dxa"/>
            <w:tcBorders>
              <w:bottom w:val="single" w:sz="6" w:space="0" w:color="808080"/>
            </w:tcBorders>
            <w:shd w:val="clear" w:color="auto" w:fill="auto"/>
          </w:tcPr>
          <w:p w:rsidR="00400111" w:rsidRPr="00371BE6" w:rsidRDefault="00400111" w:rsidP="00371BE6">
            <w:pPr>
              <w:pStyle w:val="table"/>
            </w:pPr>
          </w:p>
        </w:tc>
        <w:tc>
          <w:tcPr>
            <w:tcW w:w="1362" w:type="dxa"/>
            <w:tcBorders>
              <w:bottom w:val="single" w:sz="6" w:space="0" w:color="808080"/>
            </w:tcBorders>
            <w:shd w:val="clear" w:color="auto" w:fill="auto"/>
            <w:vAlign w:val="center"/>
          </w:tcPr>
          <w:p w:rsidR="00400111" w:rsidRPr="00371BE6" w:rsidRDefault="00400111" w:rsidP="00371BE6">
            <w:pPr>
              <w:pStyle w:val="table"/>
            </w:pPr>
            <w:r w:rsidRPr="00371BE6">
              <w:t>NSSE</w:t>
            </w:r>
          </w:p>
        </w:tc>
        <w:tc>
          <w:tcPr>
            <w:tcW w:w="1313" w:type="dxa"/>
            <w:tcBorders>
              <w:bottom w:val="single" w:sz="6" w:space="0" w:color="808080"/>
            </w:tcBorders>
            <w:shd w:val="clear" w:color="auto" w:fill="auto"/>
            <w:vAlign w:val="center"/>
          </w:tcPr>
          <w:p w:rsidR="00400111" w:rsidRPr="00371BE6" w:rsidRDefault="00400111" w:rsidP="00371BE6">
            <w:pPr>
              <w:pStyle w:val="table"/>
            </w:pPr>
            <w:r w:rsidRPr="00371BE6">
              <w:t>SERU-AAU/</w:t>
            </w:r>
            <w:r w:rsidRPr="00371BE6">
              <w:br/>
              <w:t>SERU-I</w:t>
            </w:r>
          </w:p>
        </w:tc>
        <w:tc>
          <w:tcPr>
            <w:tcW w:w="1254" w:type="dxa"/>
            <w:tcBorders>
              <w:bottom w:val="single" w:sz="6" w:space="0" w:color="808080"/>
            </w:tcBorders>
            <w:shd w:val="clear" w:color="auto" w:fill="auto"/>
            <w:vAlign w:val="center"/>
          </w:tcPr>
          <w:p w:rsidR="00400111" w:rsidRPr="00371BE6" w:rsidRDefault="00400111" w:rsidP="00371BE6">
            <w:pPr>
              <w:pStyle w:val="table"/>
            </w:pPr>
            <w:r w:rsidRPr="00371BE6">
              <w:t>NSS</w:t>
            </w:r>
          </w:p>
        </w:tc>
        <w:tc>
          <w:tcPr>
            <w:tcW w:w="1313" w:type="dxa"/>
            <w:tcBorders>
              <w:bottom w:val="single" w:sz="6" w:space="0" w:color="808080"/>
            </w:tcBorders>
            <w:shd w:val="clear" w:color="auto" w:fill="auto"/>
            <w:vAlign w:val="center"/>
          </w:tcPr>
          <w:p w:rsidR="00400111" w:rsidRPr="00371BE6" w:rsidRDefault="00400111" w:rsidP="00371BE6">
            <w:pPr>
              <w:pStyle w:val="table"/>
            </w:pPr>
            <w:r w:rsidRPr="00371BE6">
              <w:t>NSE</w:t>
            </w:r>
          </w:p>
        </w:tc>
      </w:tr>
      <w:tr w:rsidR="00400111" w:rsidRPr="00371BE6" w:rsidTr="00371BE6">
        <w:tc>
          <w:tcPr>
            <w:tcW w:w="1283" w:type="dxa"/>
            <w:tcBorders>
              <w:top w:val="single" w:sz="6" w:space="0" w:color="808080"/>
            </w:tcBorders>
            <w:shd w:val="clear" w:color="auto" w:fill="auto"/>
          </w:tcPr>
          <w:p w:rsidR="00400111" w:rsidRDefault="00400111" w:rsidP="00371BE6">
            <w:pPr>
              <w:pStyle w:val="table"/>
            </w:pPr>
            <w:r w:rsidRPr="00371BE6">
              <w:t>Goal</w:t>
            </w:r>
          </w:p>
          <w:p w:rsidR="00F22363" w:rsidRDefault="00F22363" w:rsidP="00371BE6">
            <w:pPr>
              <w:pStyle w:val="table"/>
            </w:pPr>
          </w:p>
          <w:p w:rsidR="00566532" w:rsidRDefault="00566532" w:rsidP="00371BE6">
            <w:pPr>
              <w:pStyle w:val="table"/>
            </w:pPr>
          </w:p>
          <w:p w:rsidR="00566532" w:rsidRDefault="00566532" w:rsidP="00371BE6">
            <w:pPr>
              <w:pStyle w:val="table"/>
            </w:pPr>
          </w:p>
          <w:p w:rsidR="00F22363" w:rsidRDefault="00F22363" w:rsidP="00371BE6">
            <w:pPr>
              <w:pStyle w:val="table"/>
            </w:pPr>
          </w:p>
          <w:p w:rsidR="00F22363" w:rsidRDefault="00F22363" w:rsidP="00371BE6">
            <w:pPr>
              <w:pStyle w:val="table"/>
            </w:pPr>
          </w:p>
          <w:p w:rsidR="00F22363" w:rsidRDefault="00F22363" w:rsidP="00371BE6">
            <w:pPr>
              <w:pStyle w:val="table"/>
            </w:pPr>
          </w:p>
          <w:p w:rsidR="00F22363" w:rsidRPr="00F22363" w:rsidRDefault="00F22363" w:rsidP="00F22363">
            <w:pPr>
              <w:pStyle w:val="table"/>
              <w:spacing w:before="0" w:line="0" w:lineRule="atLeast"/>
              <w:ind w:left="-57"/>
              <w:jc w:val="right"/>
              <w:rPr>
                <w:sz w:val="16"/>
              </w:rPr>
            </w:pPr>
            <w:r w:rsidRPr="00F22363">
              <w:rPr>
                <w:b/>
                <w:sz w:val="16"/>
                <w:lang w:val="en-GB"/>
              </w:rPr>
              <w:t>Table 2</w:t>
            </w:r>
            <w:r w:rsidRPr="00F22363">
              <w:rPr>
                <w:sz w:val="16"/>
                <w:lang w:val="en-GB"/>
              </w:rPr>
              <w:t xml:space="preserve"> </w:t>
            </w:r>
            <w:r w:rsidRPr="00F22363">
              <w:rPr>
                <w:sz w:val="16"/>
              </w:rPr>
              <w:t>(</w:t>
            </w:r>
            <w:proofErr w:type="spellStart"/>
            <w:r w:rsidRPr="00F22363">
              <w:rPr>
                <w:sz w:val="16"/>
              </w:rPr>
              <w:t>continued</w:t>
            </w:r>
            <w:proofErr w:type="spellEnd"/>
            <w:r w:rsidRPr="00F22363">
              <w:rPr>
                <w:sz w:val="16"/>
              </w:rPr>
              <w:t>)</w:t>
            </w:r>
          </w:p>
          <w:p w:rsidR="00F22363" w:rsidRPr="00371BE6" w:rsidRDefault="00F22363" w:rsidP="00371BE6">
            <w:pPr>
              <w:pStyle w:val="table"/>
            </w:pPr>
          </w:p>
        </w:tc>
        <w:tc>
          <w:tcPr>
            <w:tcW w:w="1362" w:type="dxa"/>
            <w:tcBorders>
              <w:top w:val="single" w:sz="6" w:space="0" w:color="808080"/>
            </w:tcBorders>
            <w:shd w:val="clear" w:color="auto" w:fill="auto"/>
          </w:tcPr>
          <w:p w:rsidR="00912228" w:rsidRDefault="00400111" w:rsidP="00371BE6">
            <w:pPr>
              <w:pStyle w:val="table"/>
            </w:pPr>
            <w:proofErr w:type="spellStart"/>
            <w:r w:rsidRPr="00371BE6">
              <w:t>To</w:t>
            </w:r>
            <w:proofErr w:type="spellEnd"/>
            <w:r w:rsidRPr="00371BE6">
              <w:t xml:space="preserve"> </w:t>
            </w:r>
            <w:proofErr w:type="spellStart"/>
            <w:r w:rsidRPr="00371BE6">
              <w:t>assess</w:t>
            </w:r>
            <w:proofErr w:type="spellEnd"/>
            <w:r w:rsidRPr="00371BE6">
              <w:t xml:space="preserve"> </w:t>
            </w:r>
            <w:proofErr w:type="spellStart"/>
            <w:r w:rsidRPr="00371BE6">
              <w:t>student</w:t>
            </w:r>
            <w:proofErr w:type="spellEnd"/>
            <w:r w:rsidRPr="00371BE6">
              <w:t xml:space="preserve"> </w:t>
            </w:r>
            <w:proofErr w:type="spellStart"/>
            <w:r w:rsidRPr="00371BE6">
              <w:t>engagement</w:t>
            </w:r>
            <w:proofErr w:type="spellEnd"/>
            <w:r w:rsidRPr="00371BE6">
              <w:t xml:space="preserve"> in </w:t>
            </w:r>
            <w:proofErr w:type="spellStart"/>
            <w:r w:rsidRPr="00371BE6">
              <w:t>and</w:t>
            </w:r>
            <w:proofErr w:type="spellEnd"/>
            <w:r w:rsidRPr="00371BE6">
              <w:t xml:space="preserve"> </w:t>
            </w:r>
            <w:proofErr w:type="spellStart"/>
            <w:r w:rsidRPr="00371BE6">
              <w:t>exposure</w:t>
            </w:r>
            <w:proofErr w:type="spellEnd"/>
            <w:r w:rsidRPr="00371BE6">
              <w:t xml:space="preserve"> </w:t>
            </w:r>
            <w:proofErr w:type="spellStart"/>
            <w:r w:rsidRPr="00371BE6">
              <w:t>to</w:t>
            </w:r>
            <w:proofErr w:type="spellEnd"/>
            <w:r w:rsidRPr="00371BE6">
              <w:t xml:space="preserve"> </w:t>
            </w:r>
            <w:proofErr w:type="spellStart"/>
            <w:r w:rsidR="00912228" w:rsidRPr="00371BE6">
              <w:t>proven</w:t>
            </w:r>
            <w:proofErr w:type="spellEnd"/>
            <w:r w:rsidR="00912228" w:rsidRPr="00371BE6">
              <w:t xml:space="preserve"> </w:t>
            </w:r>
            <w:proofErr w:type="spellStart"/>
            <w:r w:rsidR="00912228" w:rsidRPr="00371BE6">
              <w:t>educational</w:t>
            </w:r>
            <w:proofErr w:type="spellEnd"/>
            <w:r w:rsidR="00912228" w:rsidRPr="00371BE6">
              <w:t xml:space="preserve"> </w:t>
            </w:r>
            <w:proofErr w:type="spellStart"/>
            <w:r w:rsidR="00912228" w:rsidRPr="00371BE6">
              <w:t>practices</w:t>
            </w:r>
            <w:proofErr w:type="spellEnd"/>
            <w:r w:rsidR="00912228" w:rsidRPr="00371BE6">
              <w:t xml:space="preserve"> </w:t>
            </w:r>
            <w:proofErr w:type="spellStart"/>
            <w:r w:rsidR="00912228" w:rsidRPr="00371BE6">
              <w:t>that</w:t>
            </w:r>
            <w:proofErr w:type="spellEnd"/>
            <w:r w:rsidR="00912228" w:rsidRPr="00371BE6">
              <w:t xml:space="preserve"> </w:t>
            </w:r>
          </w:p>
          <w:p w:rsidR="00400111" w:rsidRPr="00371BE6" w:rsidRDefault="00912228" w:rsidP="00DC0013">
            <w:pPr>
              <w:pStyle w:val="table"/>
            </w:pPr>
            <w:proofErr w:type="spellStart"/>
            <w:r w:rsidRPr="00371BE6">
              <w:t>correspond</w:t>
            </w:r>
            <w:proofErr w:type="spellEnd"/>
            <w:r w:rsidRPr="00371BE6">
              <w:t xml:space="preserve"> </w:t>
            </w:r>
            <w:proofErr w:type="spellStart"/>
            <w:r w:rsidRPr="00371BE6">
              <w:t>to</w:t>
            </w:r>
            <w:proofErr w:type="spellEnd"/>
            <w:r w:rsidRPr="00371BE6">
              <w:t xml:space="preserve"> </w:t>
            </w:r>
            <w:proofErr w:type="spellStart"/>
            <w:r w:rsidRPr="00371BE6">
              <w:t>desirable</w:t>
            </w:r>
            <w:proofErr w:type="spellEnd"/>
            <w:r w:rsidRPr="00371BE6">
              <w:t xml:space="preserve"> </w:t>
            </w:r>
            <w:proofErr w:type="spellStart"/>
            <w:r w:rsidRPr="00371BE6">
              <w:t>learning</w:t>
            </w:r>
            <w:proofErr w:type="spellEnd"/>
            <w:r w:rsidRPr="00371BE6">
              <w:t xml:space="preserve"> </w:t>
            </w:r>
            <w:proofErr w:type="spellStart"/>
            <w:r w:rsidRPr="00371BE6">
              <w:t>outcomes</w:t>
            </w:r>
            <w:proofErr w:type="spellEnd"/>
            <w:r w:rsidRPr="00371BE6" w:rsidDel="00912228">
              <w:t xml:space="preserve"> </w:t>
            </w:r>
            <w:r w:rsidR="000E545D">
              <w:fldChar w:fldCharType="begin"/>
            </w:r>
            <w:r w:rsidR="00DC0013">
              <w:instrText xml:space="preserve"> ADDIN EN.CITE &lt;EndNote&gt;&lt;Cite&gt;&lt;Author&gt;NSSE&lt;/Author&gt;&lt;Year&gt;2012&lt;/Year&gt;&lt;RecNum&gt;43&lt;/RecNum&gt;&lt;DisplayText&gt;(NSSE, 2012)&lt;/DisplayText&gt;&lt;record&gt;&lt;rec-number&gt;43&lt;/rec-number&gt;&lt;foreign-keys&gt;&lt;key app="EN" db-id="0dv9exte2d90wseax0qpzaztp5ttpwdtwdef" timestamp="1423663394"&gt;43&lt;/key&gt;&lt;/foreign-keys&gt;&lt;ref-type name="Book"&gt;6&lt;/ref-type&gt;&lt;contributors&gt;&lt;authors&gt;&lt;author&gt;NSSE,, National Survey of Student Engagement,&lt;/author&gt;&lt;/authors&gt;&lt;/contributors&gt;&lt;titles&gt;&lt;title&gt;Moving from Data to Action: Lessons from the Field–Volume 2&lt;/title&gt;&lt;/titles&gt;&lt;dates&gt;&lt;year&gt;2012&lt;/year&gt;&lt;/dates&gt;&lt;pub-location&gt;Bloomington, IN&lt;/pub-location&gt;&lt;publisher&gt;Indiana University Center for Postsecondary Research&lt;/publisher&gt;&lt;urls&gt;&lt;/urls&gt;&lt;/record&gt;&lt;/Cite&gt;&lt;/EndNote&gt;</w:instrText>
            </w:r>
            <w:r w:rsidR="000E545D">
              <w:fldChar w:fldCharType="separate"/>
            </w:r>
            <w:r w:rsidR="00DC0013">
              <w:rPr>
                <w:noProof/>
              </w:rPr>
              <w:t>(NSSE, 2012)</w:t>
            </w:r>
            <w:r w:rsidR="000E545D">
              <w:fldChar w:fldCharType="end"/>
            </w:r>
            <w:r w:rsidR="00400111" w:rsidRPr="00371BE6">
              <w:t xml:space="preserve"> </w:t>
            </w:r>
          </w:p>
        </w:tc>
        <w:tc>
          <w:tcPr>
            <w:tcW w:w="1313" w:type="dxa"/>
            <w:tcBorders>
              <w:top w:val="single" w:sz="6" w:space="0" w:color="808080"/>
            </w:tcBorders>
            <w:shd w:val="clear" w:color="auto" w:fill="auto"/>
          </w:tcPr>
          <w:p w:rsidR="00F22363" w:rsidRDefault="00400111" w:rsidP="00AA53CB">
            <w:pPr>
              <w:pStyle w:val="table"/>
            </w:pPr>
            <w:proofErr w:type="spellStart"/>
            <w:r w:rsidRPr="00371BE6">
              <w:t>To</w:t>
            </w:r>
            <w:proofErr w:type="spellEnd"/>
            <w:r w:rsidRPr="00371BE6">
              <w:t xml:space="preserve"> </w:t>
            </w:r>
            <w:proofErr w:type="spellStart"/>
            <w:r w:rsidRPr="00371BE6">
              <w:t>understand</w:t>
            </w:r>
            <w:proofErr w:type="spellEnd"/>
            <w:r w:rsidRPr="00371BE6">
              <w:t xml:space="preserve"> </w:t>
            </w:r>
            <w:proofErr w:type="spellStart"/>
            <w:r w:rsidRPr="00371BE6">
              <w:t>student</w:t>
            </w:r>
            <w:proofErr w:type="spellEnd"/>
            <w:r w:rsidRPr="00371BE6">
              <w:t xml:space="preserve"> </w:t>
            </w:r>
            <w:proofErr w:type="spellStart"/>
            <w:r w:rsidRPr="00371BE6">
              <w:t>experience</w:t>
            </w:r>
            <w:proofErr w:type="spellEnd"/>
            <w:r w:rsidRPr="00371BE6">
              <w:t xml:space="preserve"> in </w:t>
            </w:r>
            <w:proofErr w:type="spellStart"/>
            <w:r w:rsidRPr="00371BE6">
              <w:t>research</w:t>
            </w:r>
            <w:proofErr w:type="spellEnd"/>
            <w:r w:rsidRPr="00371BE6">
              <w:t xml:space="preserve">-intensive </w:t>
            </w:r>
            <w:proofErr w:type="spellStart"/>
            <w:r w:rsidRPr="00371BE6">
              <w:t>universities</w:t>
            </w:r>
            <w:proofErr w:type="spellEnd"/>
            <w:r w:rsidRPr="00371BE6">
              <w:t xml:space="preserve"> </w:t>
            </w:r>
            <w:proofErr w:type="spellStart"/>
            <w:r w:rsidRPr="00371BE6">
              <w:t>and</w:t>
            </w:r>
            <w:proofErr w:type="spellEnd"/>
            <w:r w:rsidRPr="00371BE6">
              <w:t xml:space="preserve"> </w:t>
            </w:r>
            <w:proofErr w:type="spellStart"/>
            <w:r w:rsidRPr="00371BE6">
              <w:t>to</w:t>
            </w:r>
            <w:proofErr w:type="spellEnd"/>
          </w:p>
          <w:p w:rsidR="00400111" w:rsidRPr="00371BE6" w:rsidRDefault="00400111" w:rsidP="00AA53CB">
            <w:pPr>
              <w:pStyle w:val="table"/>
            </w:pPr>
            <w:r w:rsidRPr="00371BE6">
              <w:t xml:space="preserve">promote </w:t>
            </w:r>
            <w:proofErr w:type="spellStart"/>
            <w:r w:rsidRPr="00371BE6">
              <w:t>culture</w:t>
            </w:r>
            <w:proofErr w:type="spellEnd"/>
            <w:r w:rsidRPr="00371BE6">
              <w:t xml:space="preserve"> </w:t>
            </w:r>
            <w:proofErr w:type="spellStart"/>
            <w:r w:rsidRPr="00371BE6">
              <w:t>of</w:t>
            </w:r>
            <w:proofErr w:type="spellEnd"/>
            <w:r w:rsidRPr="00371BE6">
              <w:t xml:space="preserve"> </w:t>
            </w:r>
            <w:proofErr w:type="spellStart"/>
            <w:r w:rsidRPr="00371BE6">
              <w:t>institutional</w:t>
            </w:r>
            <w:proofErr w:type="spellEnd"/>
            <w:r w:rsidRPr="00371BE6">
              <w:t xml:space="preserve"> </w:t>
            </w:r>
            <w:proofErr w:type="spellStart"/>
            <w:r w:rsidRPr="00371BE6">
              <w:t>self-improvement</w:t>
            </w:r>
            <w:proofErr w:type="spellEnd"/>
            <w:r w:rsidRPr="00371BE6">
              <w:t xml:space="preserve"> </w:t>
            </w:r>
            <w:r w:rsidR="000E545D">
              <w:fldChar w:fldCharType="begin"/>
            </w:r>
            <w:r w:rsidR="00AA53CB">
              <w:instrText xml:space="preserve"> ADDIN EN.CITE &lt;EndNote&gt;&lt;Cite&gt;&lt;Author&gt;SERU&lt;/Author&gt;&lt;Year&gt;2014b&lt;/Year&gt;&lt;RecNum&gt;67&lt;/RecNum&gt;&lt;DisplayText&gt;(SERU, 2014b)&lt;/DisplayText&gt;&lt;record&gt;&lt;rec-number&gt;67&lt;/rec-number&gt;&lt;foreign-keys&gt;&lt;key app="EN" db-id="0dv9exte2d90wseax0qpzaztp5ttpwdtwdef" timestamp="1423665599"&gt;67&lt;/key&gt;&lt;/foreign-keys&gt;&lt;ref-type name="Electronic Book"&gt;44&lt;/ref-type&gt;&lt;contributors&gt;&lt;authors&gt;&lt;author&gt;SERU,, Student Experience in the Research University,&lt;/author&gt;&lt;/authors&gt;&lt;/contributors&gt;&lt;titles&gt;&lt;title&gt;SERU Mission&lt;/title&gt;&lt;/titles&gt;&lt;number&gt;UC Berkeley Center for Studies in Higher Education&lt;/number&gt;&lt;dates&gt;&lt;year&gt;2014b&lt;/year&gt;&lt;/dates&gt;&lt;urls&gt;&lt;related-urls&gt;&lt;url&gt;http://www.cshe.berkeley.edu/SERU/seru-mission&lt;/url&gt;&lt;/related-urls&gt;&lt;/urls&gt;&lt;/record&gt;&lt;/Cite&gt;&lt;/EndNote&gt;</w:instrText>
            </w:r>
            <w:r w:rsidR="000E545D">
              <w:fldChar w:fldCharType="separate"/>
            </w:r>
            <w:r w:rsidR="000547A2">
              <w:rPr>
                <w:noProof/>
              </w:rPr>
              <w:t>(SERU, 2014b)</w:t>
            </w:r>
            <w:r w:rsidR="000E545D">
              <w:fldChar w:fldCharType="end"/>
            </w:r>
          </w:p>
        </w:tc>
        <w:tc>
          <w:tcPr>
            <w:tcW w:w="1254" w:type="dxa"/>
            <w:tcBorders>
              <w:top w:val="single" w:sz="6" w:space="0" w:color="808080"/>
            </w:tcBorders>
            <w:shd w:val="clear" w:color="auto" w:fill="auto"/>
          </w:tcPr>
          <w:p w:rsidR="00F22363" w:rsidRDefault="00400111" w:rsidP="00AA53CB">
            <w:pPr>
              <w:pStyle w:val="table"/>
            </w:pPr>
            <w:proofErr w:type="spellStart"/>
            <w:r w:rsidRPr="00371BE6">
              <w:t>To</w:t>
            </w:r>
            <w:proofErr w:type="spellEnd"/>
            <w:r w:rsidRPr="00371BE6">
              <w:t xml:space="preserve"> </w:t>
            </w:r>
            <w:proofErr w:type="spellStart"/>
            <w:r w:rsidRPr="00371BE6">
              <w:t>measure</w:t>
            </w:r>
            <w:proofErr w:type="spellEnd"/>
            <w:r w:rsidRPr="00371BE6">
              <w:t xml:space="preserve"> </w:t>
            </w:r>
            <w:proofErr w:type="spellStart"/>
            <w:r w:rsidRPr="00371BE6">
              <w:t>students</w:t>
            </w:r>
            <w:proofErr w:type="spellEnd"/>
            <w:r w:rsidRPr="00371BE6">
              <w:t xml:space="preserve"> </w:t>
            </w:r>
            <w:proofErr w:type="spellStart"/>
            <w:r w:rsidRPr="00371BE6">
              <w:t>satisfaction</w:t>
            </w:r>
            <w:proofErr w:type="spellEnd"/>
            <w:r w:rsidRPr="00371BE6">
              <w:t xml:space="preserve"> </w:t>
            </w:r>
            <w:proofErr w:type="spellStart"/>
            <w:r w:rsidRPr="00371BE6">
              <w:t>with</w:t>
            </w:r>
            <w:proofErr w:type="spellEnd"/>
            <w:r w:rsidRPr="00371BE6">
              <w:t xml:space="preserve"> </w:t>
            </w:r>
            <w:proofErr w:type="spellStart"/>
            <w:r w:rsidRPr="00371BE6">
              <w:t>their</w:t>
            </w:r>
            <w:proofErr w:type="spellEnd"/>
            <w:r w:rsidRPr="00371BE6">
              <w:t xml:space="preserve"> </w:t>
            </w:r>
            <w:proofErr w:type="spellStart"/>
            <w:r w:rsidRPr="00371BE6">
              <w:t>courses</w:t>
            </w:r>
            <w:proofErr w:type="spellEnd"/>
            <w:r w:rsidRPr="00371BE6">
              <w:t xml:space="preserve"> </w:t>
            </w:r>
            <w:proofErr w:type="spellStart"/>
            <w:r w:rsidRPr="00371BE6">
              <w:t>and</w:t>
            </w:r>
            <w:proofErr w:type="spellEnd"/>
            <w:r w:rsidRPr="00371BE6">
              <w:t xml:space="preserve"> </w:t>
            </w:r>
            <w:proofErr w:type="spellStart"/>
            <w:r w:rsidRPr="00371BE6">
              <w:t>to</w:t>
            </w:r>
            <w:proofErr w:type="spellEnd"/>
            <w:r w:rsidRPr="00371BE6">
              <w:t xml:space="preserve"> </w:t>
            </w:r>
            <w:proofErr w:type="spellStart"/>
            <w:r w:rsidRPr="00371BE6">
              <w:t>help</w:t>
            </w:r>
            <w:proofErr w:type="spellEnd"/>
            <w:r w:rsidRPr="00371BE6">
              <w:t xml:space="preserve"> </w:t>
            </w:r>
          </w:p>
          <w:p w:rsidR="00400111" w:rsidRPr="00371BE6" w:rsidRDefault="00400111" w:rsidP="00AA53CB">
            <w:pPr>
              <w:pStyle w:val="table"/>
            </w:pPr>
            <w:proofErr w:type="spellStart"/>
            <w:r w:rsidRPr="00371BE6">
              <w:t>prospective</w:t>
            </w:r>
            <w:proofErr w:type="spellEnd"/>
            <w:r w:rsidRPr="00371BE6">
              <w:t xml:space="preserve"> </w:t>
            </w:r>
            <w:proofErr w:type="spellStart"/>
            <w:r w:rsidRPr="00371BE6">
              <w:t>students</w:t>
            </w:r>
            <w:proofErr w:type="spellEnd"/>
            <w:r w:rsidRPr="00371BE6">
              <w:t xml:space="preserve"> </w:t>
            </w:r>
            <w:proofErr w:type="spellStart"/>
            <w:r w:rsidRPr="00371BE6">
              <w:t>make</w:t>
            </w:r>
            <w:proofErr w:type="spellEnd"/>
            <w:r w:rsidRPr="00371BE6">
              <w:t xml:space="preserve"> </w:t>
            </w:r>
            <w:proofErr w:type="spellStart"/>
            <w:r w:rsidRPr="00371BE6">
              <w:t>study</w:t>
            </w:r>
            <w:proofErr w:type="spellEnd"/>
            <w:r w:rsidRPr="00371BE6">
              <w:t xml:space="preserve"> </w:t>
            </w:r>
            <w:proofErr w:type="spellStart"/>
            <w:r w:rsidRPr="00371BE6">
              <w:t>choices</w:t>
            </w:r>
            <w:proofErr w:type="spellEnd"/>
            <w:r w:rsidRPr="00371BE6">
              <w:t xml:space="preserve"> </w:t>
            </w:r>
            <w:r w:rsidR="000E545D">
              <w:fldChar w:fldCharType="begin"/>
            </w:r>
            <w:r w:rsidR="00AA53CB">
              <w:instrText xml:space="preserve"> ADDIN EN.CITE &lt;EndNote&gt;&lt;Cite&gt;&lt;Author&gt;NSS&lt;/Author&gt;&lt;Year&gt;2014&lt;/Year&gt;&lt;RecNum&gt;41&lt;/RecNum&gt;&lt;DisplayText&gt;(NSS, 2014)&lt;/DisplayText&gt;&lt;record&gt;&lt;rec-number&gt;41&lt;/rec-number&gt;&lt;foreign-keys&gt;&lt;key app="EN" db-id="0dv9exte2d90wseax0qpzaztp5ttpwdtwdef" timestamp="1423663275"&gt;41&lt;/key&gt;&lt;/foreign-keys&gt;&lt;ref-type name="Electronic Book"&gt;44&lt;/ref-type&gt;&lt;contributors&gt;&lt;authors&gt;&lt;author&gt;NSS,, National Student Survey,&lt;/author&gt;&lt;/authors&gt;&lt;/contributors&gt;&lt;titles&gt;&lt;title&gt;What is the NSS?&lt;/title&gt;&lt;/titles&gt;&lt;dates&gt;&lt;year&gt;2014&lt;/year&gt;&lt;/dates&gt;&lt;urls&gt;&lt;related-urls&gt;&lt;url&gt;http://www.thestudentsurvey.com/the_nss.html&lt;/url&gt;&lt;/related-urls&gt;&lt;/urls&gt;&lt;/record&gt;&lt;/Cite&gt;&lt;/EndNote&gt;</w:instrText>
            </w:r>
            <w:r w:rsidR="000E545D">
              <w:fldChar w:fldCharType="separate"/>
            </w:r>
            <w:r w:rsidR="000547A2">
              <w:rPr>
                <w:noProof/>
              </w:rPr>
              <w:t>(NSS, 2014)</w:t>
            </w:r>
            <w:r w:rsidR="000E545D">
              <w:fldChar w:fldCharType="end"/>
            </w:r>
          </w:p>
        </w:tc>
        <w:tc>
          <w:tcPr>
            <w:tcW w:w="1313" w:type="dxa"/>
            <w:tcBorders>
              <w:top w:val="single" w:sz="6" w:space="0" w:color="808080"/>
            </w:tcBorders>
            <w:shd w:val="clear" w:color="auto" w:fill="auto"/>
          </w:tcPr>
          <w:p w:rsidR="00F22363" w:rsidRDefault="00400111" w:rsidP="00AA53CB">
            <w:pPr>
              <w:pStyle w:val="table"/>
            </w:pPr>
            <w:proofErr w:type="spellStart"/>
            <w:r w:rsidRPr="00371BE6">
              <w:t>To</w:t>
            </w:r>
            <w:proofErr w:type="spellEnd"/>
            <w:r w:rsidRPr="00371BE6">
              <w:t xml:space="preserve"> </w:t>
            </w:r>
            <w:proofErr w:type="spellStart"/>
            <w:r w:rsidRPr="00371BE6">
              <w:t>assess</w:t>
            </w:r>
            <w:proofErr w:type="spellEnd"/>
            <w:r w:rsidRPr="00371BE6">
              <w:t xml:space="preserve"> </w:t>
            </w:r>
            <w:proofErr w:type="spellStart"/>
            <w:r w:rsidRPr="00371BE6">
              <w:t>students</w:t>
            </w:r>
            <w:proofErr w:type="spellEnd"/>
            <w:r w:rsidRPr="00371BE6">
              <w:t xml:space="preserve">’ </w:t>
            </w:r>
            <w:proofErr w:type="spellStart"/>
            <w:r w:rsidRPr="00371BE6">
              <w:t>experience</w:t>
            </w:r>
            <w:proofErr w:type="spellEnd"/>
            <w:r w:rsidRPr="00371BE6">
              <w:t xml:space="preserve"> </w:t>
            </w:r>
            <w:proofErr w:type="spellStart"/>
            <w:r w:rsidRPr="00371BE6">
              <w:t>and</w:t>
            </w:r>
            <w:proofErr w:type="spellEnd"/>
            <w:r w:rsidRPr="00371BE6">
              <w:t xml:space="preserve"> </w:t>
            </w:r>
            <w:proofErr w:type="spellStart"/>
            <w:r w:rsidRPr="00371BE6">
              <w:t>satisfaction</w:t>
            </w:r>
            <w:proofErr w:type="spellEnd"/>
            <w:r w:rsidRPr="00371BE6">
              <w:t xml:space="preserve"> </w:t>
            </w:r>
            <w:proofErr w:type="spellStart"/>
            <w:r w:rsidRPr="00371BE6">
              <w:t>with</w:t>
            </w:r>
            <w:proofErr w:type="spellEnd"/>
            <w:r w:rsidRPr="00371BE6">
              <w:t xml:space="preserve"> </w:t>
            </w:r>
            <w:proofErr w:type="spellStart"/>
            <w:r w:rsidRPr="00371BE6">
              <w:t>the</w:t>
            </w:r>
            <w:proofErr w:type="spellEnd"/>
            <w:r w:rsidRPr="00371BE6">
              <w:t xml:space="preserve"> </w:t>
            </w:r>
            <w:proofErr w:type="spellStart"/>
            <w:r w:rsidRPr="00371BE6">
              <w:t>higher</w:t>
            </w:r>
            <w:proofErr w:type="spellEnd"/>
            <w:r w:rsidRPr="00371BE6">
              <w:t xml:space="preserve"> </w:t>
            </w:r>
            <w:proofErr w:type="spellStart"/>
            <w:r w:rsidRPr="00371BE6">
              <w:t>education</w:t>
            </w:r>
            <w:proofErr w:type="spellEnd"/>
            <w:r w:rsidRPr="00371BE6">
              <w:t xml:space="preserve"> </w:t>
            </w:r>
            <w:proofErr w:type="spellStart"/>
            <w:r w:rsidRPr="00371BE6">
              <w:t>course</w:t>
            </w:r>
            <w:proofErr w:type="spellEnd"/>
          </w:p>
          <w:p w:rsidR="00400111" w:rsidRDefault="00400111" w:rsidP="00AA53CB">
            <w:pPr>
              <w:pStyle w:val="table"/>
            </w:pPr>
            <w:proofErr w:type="spellStart"/>
            <w:r w:rsidRPr="00371BE6">
              <w:t>they</w:t>
            </w:r>
            <w:proofErr w:type="spellEnd"/>
            <w:r w:rsidRPr="00371BE6">
              <w:t xml:space="preserve"> </w:t>
            </w:r>
            <w:proofErr w:type="spellStart"/>
            <w:r w:rsidRPr="00371BE6">
              <w:t>pursue</w:t>
            </w:r>
            <w:proofErr w:type="spellEnd"/>
            <w:r w:rsidRPr="00371BE6">
              <w:t xml:space="preserve"> </w:t>
            </w:r>
            <w:r w:rsidR="000E545D">
              <w:fldChar w:fldCharType="begin"/>
            </w:r>
            <w:r w:rsidR="00AA53CB">
              <w:instrText xml:space="preserve"> ADDIN EN.CITE &lt;EndNote&gt;&lt;Cite&gt;&lt;Author&gt;NSS&lt;/Author&gt;&lt;Year&gt;2014&lt;/Year&gt;&lt;RecNum&gt;41&lt;/RecNum&gt;&lt;DisplayText&gt;(NSS, 2014)&lt;/DisplayText&gt;&lt;record&gt;&lt;rec-number&gt;41&lt;/rec-number&gt;&lt;foreign-keys&gt;&lt;key app="EN" db-id="0dv9exte2d90wseax0qpzaztp5ttpwdtwdef" timestamp="1423663275"&gt;41&lt;/key&gt;&lt;/foreign-keys&gt;&lt;ref-type name="Electronic Book"&gt;44&lt;/ref-type&gt;&lt;contributors&gt;&lt;authors&gt;&lt;author&gt;NSS,, National Student Survey,&lt;/author&gt;&lt;/authors&gt;&lt;/contributors&gt;&lt;titles&gt;&lt;title&gt;What is the NSS?&lt;/title&gt;&lt;/titles&gt;&lt;dates&gt;&lt;year&gt;2014&lt;/year&gt;&lt;/dates&gt;&lt;urls&gt;&lt;related-urls&gt;&lt;url&gt;http://www.thestudentsurvey.com/the_nss.html&lt;/url&gt;&lt;/related-urls&gt;&lt;/urls&gt;&lt;/record&gt;&lt;/Cite&gt;&lt;/EndNote&gt;</w:instrText>
            </w:r>
            <w:r w:rsidR="000E545D">
              <w:fldChar w:fldCharType="separate"/>
            </w:r>
            <w:r w:rsidR="000547A2">
              <w:rPr>
                <w:noProof/>
              </w:rPr>
              <w:t>(NSS, 2014)</w:t>
            </w:r>
            <w:r w:rsidR="000E545D">
              <w:fldChar w:fldCharType="end"/>
            </w:r>
          </w:p>
          <w:p w:rsidR="00566532" w:rsidRPr="00371BE6" w:rsidRDefault="00566532" w:rsidP="00566532">
            <w:pPr>
              <w:pStyle w:val="table"/>
              <w:spacing w:line="340" w:lineRule="atLeast"/>
            </w:pPr>
            <w:r w:rsidRPr="00F22363">
              <w:rPr>
                <w:b/>
                <w:sz w:val="16"/>
                <w:lang w:val="en-GB"/>
              </w:rPr>
              <w:t>Table 2</w:t>
            </w:r>
            <w:r w:rsidRPr="00F22363">
              <w:rPr>
                <w:sz w:val="16"/>
                <w:lang w:val="en-GB"/>
              </w:rPr>
              <w:t xml:space="preserve"> </w:t>
            </w:r>
            <w:r w:rsidRPr="00F22363">
              <w:rPr>
                <w:sz w:val="16"/>
              </w:rPr>
              <w:t>(</w:t>
            </w:r>
            <w:proofErr w:type="spellStart"/>
            <w:r w:rsidRPr="00F22363">
              <w:rPr>
                <w:sz w:val="16"/>
              </w:rPr>
              <w:t>continued</w:t>
            </w:r>
            <w:proofErr w:type="spellEnd"/>
            <w:r w:rsidRPr="00F22363">
              <w:rPr>
                <w:sz w:val="16"/>
              </w:rPr>
              <w:t>)</w:t>
            </w:r>
          </w:p>
        </w:tc>
      </w:tr>
      <w:tr w:rsidR="00400111" w:rsidRPr="00371BE6" w:rsidTr="00371BE6">
        <w:tc>
          <w:tcPr>
            <w:tcW w:w="1283" w:type="dxa"/>
            <w:shd w:val="clear" w:color="auto" w:fill="auto"/>
          </w:tcPr>
          <w:p w:rsidR="00400111" w:rsidRPr="00371BE6" w:rsidRDefault="00400111" w:rsidP="00371BE6">
            <w:pPr>
              <w:pStyle w:val="table"/>
            </w:pPr>
            <w:proofErr w:type="spellStart"/>
            <w:r w:rsidRPr="00371BE6">
              <w:t>Participation</w:t>
            </w:r>
            <w:proofErr w:type="spellEnd"/>
            <w:r w:rsidR="00354A8D" w:rsidRPr="00371BE6">
              <w:t xml:space="preserve"> </w:t>
            </w:r>
            <w:proofErr w:type="spellStart"/>
            <w:r w:rsidR="00354A8D" w:rsidRPr="00371BE6">
              <w:t>for</w:t>
            </w:r>
            <w:proofErr w:type="spellEnd"/>
            <w:r w:rsidR="00354A8D" w:rsidRPr="00371BE6">
              <w:t xml:space="preserve"> </w:t>
            </w:r>
            <w:proofErr w:type="spellStart"/>
            <w:r w:rsidR="00354A8D" w:rsidRPr="00371BE6">
              <w:t>universities</w:t>
            </w:r>
            <w:proofErr w:type="spellEnd"/>
          </w:p>
        </w:tc>
        <w:tc>
          <w:tcPr>
            <w:tcW w:w="1362" w:type="dxa"/>
            <w:shd w:val="clear" w:color="auto" w:fill="auto"/>
          </w:tcPr>
          <w:p w:rsidR="00400111" w:rsidRPr="00371BE6" w:rsidRDefault="00400111" w:rsidP="00371BE6">
            <w:pPr>
              <w:pStyle w:val="table"/>
            </w:pPr>
            <w:proofErr w:type="spellStart"/>
            <w:r w:rsidRPr="00371BE6">
              <w:t>Voluntary</w:t>
            </w:r>
            <w:proofErr w:type="spellEnd"/>
          </w:p>
        </w:tc>
        <w:tc>
          <w:tcPr>
            <w:tcW w:w="1313" w:type="dxa"/>
            <w:shd w:val="clear" w:color="auto" w:fill="auto"/>
          </w:tcPr>
          <w:p w:rsidR="00400111" w:rsidRPr="00371BE6" w:rsidRDefault="00400111" w:rsidP="00371BE6">
            <w:pPr>
              <w:pStyle w:val="table"/>
            </w:pPr>
            <w:proofErr w:type="spellStart"/>
            <w:r w:rsidRPr="00371BE6">
              <w:t>Voluntary</w:t>
            </w:r>
            <w:proofErr w:type="spellEnd"/>
          </w:p>
        </w:tc>
        <w:tc>
          <w:tcPr>
            <w:tcW w:w="1254" w:type="dxa"/>
            <w:shd w:val="clear" w:color="auto" w:fill="auto"/>
          </w:tcPr>
          <w:p w:rsidR="00400111" w:rsidRPr="00371BE6" w:rsidRDefault="00400111" w:rsidP="00371BE6">
            <w:pPr>
              <w:pStyle w:val="table"/>
            </w:pPr>
            <w:proofErr w:type="spellStart"/>
            <w:r w:rsidRPr="00371BE6">
              <w:t>Obligatory</w:t>
            </w:r>
            <w:proofErr w:type="spellEnd"/>
            <w:r w:rsidR="00354A8D" w:rsidRPr="00371BE6">
              <w:t xml:space="preserve"> </w:t>
            </w:r>
            <w:proofErr w:type="spellStart"/>
            <w:r w:rsidR="00354A8D" w:rsidRPr="00371BE6">
              <w:t>for</w:t>
            </w:r>
            <w:proofErr w:type="spellEnd"/>
            <w:r w:rsidR="00354A8D" w:rsidRPr="00371BE6">
              <w:t xml:space="preserve"> </w:t>
            </w:r>
            <w:proofErr w:type="spellStart"/>
            <w:r w:rsidR="00354A8D" w:rsidRPr="00371BE6">
              <w:t>publicly</w:t>
            </w:r>
            <w:proofErr w:type="spellEnd"/>
            <w:r w:rsidR="00354A8D" w:rsidRPr="00371BE6">
              <w:t xml:space="preserve"> </w:t>
            </w:r>
            <w:proofErr w:type="spellStart"/>
            <w:r w:rsidR="00354A8D" w:rsidRPr="00371BE6">
              <w:t>funded</w:t>
            </w:r>
            <w:proofErr w:type="spellEnd"/>
            <w:r w:rsidR="00354A8D" w:rsidRPr="00371BE6">
              <w:t xml:space="preserve"> </w:t>
            </w:r>
            <w:proofErr w:type="spellStart"/>
            <w:r w:rsidR="00354A8D" w:rsidRPr="00371BE6">
              <w:t>universities</w:t>
            </w:r>
            <w:proofErr w:type="spellEnd"/>
            <w:r w:rsidR="00354A8D" w:rsidRPr="00371BE6">
              <w:t xml:space="preserve"> in </w:t>
            </w:r>
            <w:proofErr w:type="spellStart"/>
            <w:r w:rsidR="00354A8D" w:rsidRPr="00371BE6">
              <w:t>the</w:t>
            </w:r>
            <w:proofErr w:type="spellEnd"/>
            <w:r w:rsidR="00354A8D" w:rsidRPr="00371BE6">
              <w:t xml:space="preserve"> </w:t>
            </w:r>
            <w:proofErr w:type="spellStart"/>
            <w:r w:rsidR="00354A8D" w:rsidRPr="00371BE6">
              <w:t>UK</w:t>
            </w:r>
            <w:proofErr w:type="spellEnd"/>
            <w:r w:rsidRPr="00371BE6">
              <w:t xml:space="preserve"> </w:t>
            </w:r>
          </w:p>
        </w:tc>
        <w:tc>
          <w:tcPr>
            <w:tcW w:w="1313" w:type="dxa"/>
            <w:shd w:val="clear" w:color="auto" w:fill="auto"/>
          </w:tcPr>
          <w:p w:rsidR="00400111" w:rsidRPr="00371BE6" w:rsidRDefault="00400111" w:rsidP="00371BE6">
            <w:pPr>
              <w:pStyle w:val="table"/>
            </w:pPr>
            <w:proofErr w:type="spellStart"/>
            <w:r w:rsidRPr="00371BE6">
              <w:t>Obligatory</w:t>
            </w:r>
            <w:proofErr w:type="spellEnd"/>
            <w:r w:rsidRPr="00371BE6">
              <w:t xml:space="preserve"> </w:t>
            </w:r>
            <w:proofErr w:type="spellStart"/>
            <w:r w:rsidR="00354A8D" w:rsidRPr="00371BE6">
              <w:t>for</w:t>
            </w:r>
            <w:proofErr w:type="spellEnd"/>
            <w:r w:rsidR="00354A8D" w:rsidRPr="00371BE6">
              <w:t xml:space="preserve"> </w:t>
            </w:r>
            <w:proofErr w:type="spellStart"/>
            <w:r w:rsidR="00354A8D" w:rsidRPr="00371BE6">
              <w:t>accredited</w:t>
            </w:r>
            <w:proofErr w:type="spellEnd"/>
            <w:r w:rsidR="00354A8D" w:rsidRPr="00371BE6">
              <w:t xml:space="preserve"> </w:t>
            </w:r>
            <w:proofErr w:type="spellStart"/>
            <w:r w:rsidR="00354A8D" w:rsidRPr="00371BE6">
              <w:t>Dutch</w:t>
            </w:r>
            <w:proofErr w:type="spellEnd"/>
            <w:r w:rsidR="00354A8D" w:rsidRPr="00371BE6">
              <w:t xml:space="preserve"> </w:t>
            </w:r>
            <w:proofErr w:type="spellStart"/>
            <w:r w:rsidR="00354A8D" w:rsidRPr="00371BE6">
              <w:t>higher</w:t>
            </w:r>
            <w:proofErr w:type="spellEnd"/>
            <w:r w:rsidR="00354A8D" w:rsidRPr="00371BE6">
              <w:t xml:space="preserve"> </w:t>
            </w:r>
            <w:proofErr w:type="spellStart"/>
            <w:r w:rsidR="00354A8D" w:rsidRPr="00371BE6">
              <w:t>education</w:t>
            </w:r>
            <w:proofErr w:type="spellEnd"/>
            <w:r w:rsidR="00354A8D" w:rsidRPr="00371BE6">
              <w:t xml:space="preserve"> </w:t>
            </w:r>
            <w:proofErr w:type="spellStart"/>
            <w:r w:rsidR="00354A8D" w:rsidRPr="00371BE6">
              <w:t>institutions</w:t>
            </w:r>
            <w:proofErr w:type="spellEnd"/>
          </w:p>
        </w:tc>
      </w:tr>
      <w:tr w:rsidR="00400111" w:rsidRPr="00371BE6" w:rsidTr="00371BE6">
        <w:tc>
          <w:tcPr>
            <w:tcW w:w="1283" w:type="dxa"/>
            <w:shd w:val="clear" w:color="auto" w:fill="auto"/>
          </w:tcPr>
          <w:p w:rsidR="00400111" w:rsidRPr="00371BE6" w:rsidRDefault="00400111" w:rsidP="00371BE6">
            <w:pPr>
              <w:pStyle w:val="table"/>
            </w:pPr>
            <w:proofErr w:type="spellStart"/>
            <w:r w:rsidRPr="00371BE6">
              <w:t>Theoretical</w:t>
            </w:r>
            <w:proofErr w:type="spellEnd"/>
            <w:r w:rsidRPr="00371BE6">
              <w:t xml:space="preserve"> </w:t>
            </w:r>
            <w:proofErr w:type="spellStart"/>
            <w:r w:rsidRPr="00371BE6">
              <w:t>Foundations</w:t>
            </w:r>
            <w:proofErr w:type="spellEnd"/>
          </w:p>
        </w:tc>
        <w:tc>
          <w:tcPr>
            <w:tcW w:w="1362" w:type="dxa"/>
            <w:shd w:val="clear" w:color="auto" w:fill="auto"/>
          </w:tcPr>
          <w:p w:rsidR="00400111" w:rsidRPr="00371BE6" w:rsidRDefault="00400111" w:rsidP="009F6DBF">
            <w:pPr>
              <w:pStyle w:val="table"/>
            </w:pPr>
            <w:r w:rsidRPr="00371BE6">
              <w:t xml:space="preserve">Student </w:t>
            </w:r>
            <w:proofErr w:type="spellStart"/>
            <w:r w:rsidRPr="00371BE6">
              <w:t>engagement</w:t>
            </w:r>
            <w:proofErr w:type="spellEnd"/>
            <w:r w:rsidRPr="00371BE6">
              <w:t xml:space="preserve"> </w:t>
            </w:r>
            <w:r w:rsidR="000E545D">
              <w:fldChar w:fldCharType="begin"/>
            </w:r>
            <w:r w:rsidR="000547A2">
              <w:instrText xml:space="preserve"> ADDIN EN.CITE &lt;EndNote&gt;&lt;Cite&gt;&lt;Author&gt;Kuh&lt;/Author&gt;&lt;Year&gt;2003&lt;/Year&gt;&lt;RecNum&gt;35&lt;/RecNum&gt;&lt;DisplayText&gt;(D. G. Kuh, 2003; G. D. Kuh, 2001; E. Pascarella &amp;amp; Terenzini, 2005)&lt;/DisplayText&gt;&lt;record&gt;&lt;rec-number&gt;35&lt;/rec-number&gt;&lt;foreign-keys&gt;&lt;key app="EN" db-id="0dv9exte2d90wseax0qpzaztp5ttpwdtwdef" timestamp="1423662865"&gt;35&lt;/key&gt;&lt;/foreign-keys&gt;&lt;ref-type name="Journal Article"&gt;17&lt;/ref-type&gt;&lt;contributors&gt;&lt;authors&gt;&lt;author&gt;D. G Kuh&lt;/author&gt;&lt;/authors&gt;&lt;/contributors&gt;&lt;titles&gt;&lt;title&gt;What we’re learning about student engagement from NSSE&lt;/title&gt;&lt;secondary-title&gt;Change&lt;/secondary-title&gt;&lt;/titles&gt;&lt;periodical&gt;&lt;full-title&gt;Change&lt;/full-title&gt;&lt;/periodical&gt;&lt;pages&gt;24-32&lt;/pages&gt;&lt;volume&gt;35&lt;/volume&gt;&lt;number&gt;2&lt;/number&gt;&lt;dates&gt;&lt;year&gt;2003&lt;/year&gt;&lt;/dates&gt;&lt;urls&gt;&lt;/urls&gt;&lt;/record&gt;&lt;/Cite&gt;&lt;Cite&gt;&lt;Author&gt;Kuh&lt;/Author&gt;&lt;Year&gt;2001&lt;/Year&gt;&lt;RecNum&gt;34&lt;/RecNum&gt;&lt;record&gt;&lt;rec-number&gt;34&lt;/rec-number&gt;&lt;foreign-keys&gt;&lt;key app="EN" db-id="0dv9exte2d90wseax0qpzaztp5ttpwdtwdef" timestamp="1423662817"&gt;34&lt;/key&gt;&lt;/foreign-keys&gt;&lt;ref-type name="Book"&gt;6&lt;/ref-type&gt;&lt;contributors&gt;&lt;authors&gt;&lt;author&gt;G. D Kuh&lt;/author&gt;&lt;/authors&gt;&lt;/contributors&gt;&lt;titles&gt;&lt;title&gt;The National Survey of Student Engagement: Conceptual framework and overview of psychometric properties&lt;/title&gt;&lt;/titles&gt;&lt;dates&gt;&lt;year&gt;2001&lt;/year&gt;&lt;/dates&gt;&lt;pub-location&gt;Bloomington, IN&lt;/pub-location&gt;&lt;publisher&gt;Indiana University, Center for Postsecondary Research&lt;/publisher&gt;&lt;urls&gt;&lt;/urls&gt;&lt;/record&gt;&lt;/Cite&gt;&lt;Cite&gt;&lt;Author&gt;Pascarella&lt;/Author&gt;&lt;Year&gt;2005&lt;/Year&gt;&lt;RecNum&gt;47&lt;/RecNum&gt;&lt;record&gt;&lt;rec-number&gt;47&lt;/rec-number&gt;&lt;foreign-keys&gt;&lt;key app="EN" db-id="0dv9exte2d90wseax0qpzaztp5ttpwdtwdef" timestamp="1423663601"&gt;47&lt;/key&gt;&lt;/foreign-keys&gt;&lt;ref-type name="Book"&gt;6&lt;/ref-type&gt;&lt;contributors&gt;&lt;authors&gt;&lt;author&gt;E Pascarella&lt;/author&gt;&lt;author&gt;P Terenzini&lt;/author&gt;&lt;/authors&gt;&lt;/contributors&gt;&lt;titles&gt;&lt;title&gt;How college affects students (Vol. 2): A third decade of research&lt;/title&gt;&lt;/titles&gt;&lt;dates&gt;&lt;year&gt;2005&lt;/year&gt;&lt;/dates&gt;&lt;pub-location&gt;San Francisco&lt;/pub-location&gt;&lt;publisher&gt;Jossey-Bass&lt;/publisher&gt;&lt;urls&gt;&lt;/urls&gt;&lt;/record&gt;&lt;/Cite&gt;&lt;/EndNote&gt;</w:instrText>
            </w:r>
            <w:r w:rsidR="000E545D">
              <w:fldChar w:fldCharType="separate"/>
            </w:r>
            <w:r w:rsidR="000547A2">
              <w:rPr>
                <w:noProof/>
              </w:rPr>
              <w:t>( Kuh, 2003;  Kuh, 2001;  Pascarella &amp; Terenzini, 2005)</w:t>
            </w:r>
            <w:r w:rsidR="000E545D">
              <w:fldChar w:fldCharType="end"/>
            </w:r>
          </w:p>
        </w:tc>
        <w:tc>
          <w:tcPr>
            <w:tcW w:w="1313" w:type="dxa"/>
            <w:shd w:val="clear" w:color="auto" w:fill="auto"/>
          </w:tcPr>
          <w:p w:rsidR="00400111" w:rsidRPr="00371BE6" w:rsidRDefault="00400111" w:rsidP="000547A2">
            <w:pPr>
              <w:pStyle w:val="table"/>
            </w:pPr>
            <w:r w:rsidRPr="00371BE6">
              <w:t>In</w:t>
            </w:r>
            <w:r w:rsidR="005D3407" w:rsidRPr="00371BE6">
              <w:t xml:space="preserve">put-environment-output </w:t>
            </w:r>
            <w:proofErr w:type="spellStart"/>
            <w:r w:rsidR="005D3407" w:rsidRPr="00371BE6">
              <w:t>model</w:t>
            </w:r>
            <w:proofErr w:type="spellEnd"/>
            <w:r w:rsidR="005D3407" w:rsidRPr="00371BE6">
              <w:t xml:space="preserve"> </w:t>
            </w:r>
            <w:r w:rsidR="000E545D">
              <w:fldChar w:fldCharType="begin"/>
            </w:r>
            <w:r w:rsidR="00F75042">
              <w:instrText xml:space="preserve"> ADDIN EN.CITE &lt;EndNote&gt;&lt;Cite&gt;&lt;Author&gt;Astin&lt;/Author&gt;&lt;Year&gt;1985&lt;/Year&gt;&lt;RecNum&gt;3&lt;/RecNum&gt;&lt;DisplayText&gt;(Astin, 1985)&lt;/DisplayText&gt;&lt;record&gt;&lt;rec-number&gt;3&lt;/rec-number&gt;&lt;foreign-keys&gt;&lt;key app="EN" db-id="0dv9exte2d90wseax0qpzaztp5ttpwdtwdef" timestamp="1423658032"&gt;3&lt;/key&gt;&lt;/foreign-keys&gt;&lt;ref-type name="Book"&gt;6&lt;/ref-type&gt;&lt;contributors&gt;&lt;authors&gt;&lt;author&gt;A. W Astin&lt;/author&gt;&lt;/authors&gt;&lt;/contributors&gt;&lt;titles&gt;&lt;title&gt;Achieving educational excellence&lt;/title&gt;&lt;/titles&gt;&lt;dates&gt;&lt;year&gt;1985&lt;/year&gt;&lt;/dates&gt;&lt;pub-location&gt;San Francisco&lt;/pub-location&gt;&lt;publisher&gt;Jossey-Bass&lt;/publisher&gt;&lt;urls&gt;&lt;/urls&gt;&lt;/record&gt;&lt;/Cite&gt;&lt;/EndNote&gt;</w:instrText>
            </w:r>
            <w:r w:rsidR="000E545D">
              <w:fldChar w:fldCharType="separate"/>
            </w:r>
            <w:r w:rsidR="00F75042">
              <w:rPr>
                <w:noProof/>
              </w:rPr>
              <w:t>(Astin, 1985)</w:t>
            </w:r>
            <w:r w:rsidR="000E545D">
              <w:fldChar w:fldCharType="end"/>
            </w:r>
            <w:r w:rsidR="005D3407" w:rsidRPr="00371BE6">
              <w:t>;</w:t>
            </w:r>
            <w:r w:rsidRPr="00371BE6">
              <w:t xml:space="preserve"> Research </w:t>
            </w:r>
            <w:proofErr w:type="spellStart"/>
            <w:r w:rsidRPr="00371BE6">
              <w:t>university</w:t>
            </w:r>
            <w:proofErr w:type="spellEnd"/>
            <w:r w:rsidRPr="00371BE6">
              <w:t xml:space="preserve"> </w:t>
            </w:r>
            <w:r w:rsidR="000E545D">
              <w:fldChar w:fldCharType="begin"/>
            </w:r>
            <w:r w:rsidR="000547A2">
              <w:instrText xml:space="preserve"> ADDIN EN.CITE &lt;EndNote&gt;&lt;Cite&gt;&lt;Author&gt;Kerr&lt;/Author&gt;&lt;Year&gt;2001&lt;/Year&gt;&lt;RecNum&gt;28&lt;/RecNum&gt;&lt;DisplayText&gt;(Kerr, 2001)&lt;/DisplayText&gt;&lt;record&gt;&lt;rec-number&gt;28&lt;/rec-number&gt;&lt;foreign-keys&gt;&lt;key app="EN" db-id="0dv9exte2d90wseax0qpzaztp5ttpwdtwdef" timestamp="1423659939"&gt;28&lt;/key&gt;&lt;/foreign-keys&gt;&lt;ref-type name="Book"&gt;6&lt;/ref-type&gt;&lt;contributors&gt;&lt;authors&gt;&lt;author&gt;C Kerr&lt;/author&gt;&lt;/authors&gt;&lt;/contributors&gt;&lt;titles&gt;&lt;title&gt;The uses of the university 5th edition&lt;/title&gt;&lt;/titles&gt;&lt;dates&gt;&lt;year&gt;2001&lt;/year&gt;&lt;/dates&gt;&lt;pub-location&gt;Cambridge, MA&lt;/pub-location&gt;&lt;publisher&gt;Harvard University Press&lt;/publisher&gt;&lt;urls&gt;&lt;/urls&gt;&lt;/record&gt;&lt;/Cite&gt;&lt;/EndNote&gt;</w:instrText>
            </w:r>
            <w:r w:rsidR="000E545D">
              <w:fldChar w:fldCharType="separate"/>
            </w:r>
            <w:r w:rsidR="000547A2">
              <w:rPr>
                <w:noProof/>
              </w:rPr>
              <w:t>(Kerr, 2001)</w:t>
            </w:r>
            <w:r w:rsidR="000E545D">
              <w:fldChar w:fldCharType="end"/>
            </w:r>
          </w:p>
        </w:tc>
        <w:tc>
          <w:tcPr>
            <w:tcW w:w="1254" w:type="dxa"/>
            <w:shd w:val="clear" w:color="auto" w:fill="auto"/>
          </w:tcPr>
          <w:p w:rsidR="00400111" w:rsidRPr="00371BE6" w:rsidRDefault="00EC22E3" w:rsidP="000547A2">
            <w:pPr>
              <w:pStyle w:val="table"/>
            </w:pPr>
            <w:proofErr w:type="spellStart"/>
            <w:r w:rsidRPr="00371BE6">
              <w:t>Approaches</w:t>
            </w:r>
            <w:proofErr w:type="spellEnd"/>
            <w:r w:rsidRPr="00371BE6">
              <w:t xml:space="preserve"> </w:t>
            </w:r>
            <w:proofErr w:type="spellStart"/>
            <w:r w:rsidRPr="00371BE6">
              <w:t>to</w:t>
            </w:r>
            <w:proofErr w:type="spellEnd"/>
            <w:r w:rsidRPr="00371BE6">
              <w:t xml:space="preserve"> </w:t>
            </w:r>
            <w:proofErr w:type="spellStart"/>
            <w:r w:rsidRPr="00371BE6">
              <w:t>learning</w:t>
            </w:r>
            <w:proofErr w:type="spellEnd"/>
            <w:r w:rsidR="00400111" w:rsidRPr="00371BE6">
              <w:t xml:space="preserve"> </w:t>
            </w:r>
            <w:r w:rsidR="000E545D">
              <w:fldChar w:fldCharType="begin">
                <w:fldData xml:space="preserve">PEVuZE5vdGU+PENpdGU+PEF1dGhvcj5CaWdnczwvQXV0aG9yPjxZZWFyPjE5ODc8L1llYXI+PFJl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</w:fldData>
              </w:fldChar>
            </w:r>
            <w:r w:rsidR="000547A2">
              <w:instrText xml:space="preserve"> ADDIN EN.CITE </w:instrText>
            </w:r>
            <w:r w:rsidR="000E545D">
              <w:fldChar w:fldCharType="begin">
                <w:fldData xml:space="preserve">PEVuZE5vdGU+PENpdGU+PEF1dGhvcj5CaWdnczwvQXV0aG9yPjxZZWFyPjE5ODc8L1llYXI+PFJl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</w:fldData>
              </w:fldChar>
            </w:r>
            <w:r w:rsidR="000547A2">
              <w:instrText xml:space="preserve"> ADDIN EN.CITE.DATA </w:instrText>
            </w:r>
            <w:r w:rsidR="000E545D">
              <w:fldChar w:fldCharType="end"/>
            </w:r>
            <w:r w:rsidR="000E545D">
              <w:fldChar w:fldCharType="separate"/>
            </w:r>
            <w:r w:rsidR="000547A2">
              <w:rPr>
                <w:noProof/>
              </w:rPr>
              <w:t>(Biggs, 1987</w:t>
            </w:r>
            <w:r w:rsidR="001A2870">
              <w:rPr>
                <w:noProof/>
              </w:rPr>
              <w:t>b</w:t>
            </w:r>
            <w:r w:rsidR="000547A2">
              <w:rPr>
                <w:noProof/>
              </w:rPr>
              <w:t>; Prosser &amp; Trigwel</w:t>
            </w:r>
            <w:r w:rsidR="00441408">
              <w:rPr>
                <w:noProof/>
              </w:rPr>
              <w:t>l</w:t>
            </w:r>
            <w:r w:rsidR="000547A2">
              <w:rPr>
                <w:noProof/>
              </w:rPr>
              <w:t>, 1999; Ramsden, 1979, 1991; Richardson, 1983)</w:t>
            </w:r>
            <w:r w:rsidR="000E545D">
              <w:fldChar w:fldCharType="end"/>
            </w:r>
          </w:p>
        </w:tc>
        <w:tc>
          <w:tcPr>
            <w:tcW w:w="1313" w:type="dxa"/>
            <w:shd w:val="clear" w:color="auto" w:fill="auto"/>
          </w:tcPr>
          <w:p w:rsidR="00400111" w:rsidRPr="00371BE6" w:rsidRDefault="00400111" w:rsidP="00371BE6">
            <w:pPr>
              <w:pStyle w:val="table"/>
            </w:pPr>
            <w:r w:rsidRPr="00371BE6">
              <w:t xml:space="preserve">Multiple </w:t>
            </w:r>
            <w:proofErr w:type="spellStart"/>
            <w:r w:rsidRPr="00371BE6">
              <w:t>instruments</w:t>
            </w:r>
            <w:proofErr w:type="spellEnd"/>
            <w:r w:rsidRPr="00371BE6">
              <w:t xml:space="preserve"> on </w:t>
            </w:r>
            <w:proofErr w:type="spellStart"/>
            <w:r w:rsidRPr="00371BE6">
              <w:t>student</w:t>
            </w:r>
            <w:proofErr w:type="spellEnd"/>
            <w:r w:rsidRPr="00371BE6">
              <w:t xml:space="preserve"> </w:t>
            </w:r>
            <w:proofErr w:type="spellStart"/>
            <w:r w:rsidRPr="00371BE6">
              <w:t>engagement</w:t>
            </w:r>
            <w:proofErr w:type="spellEnd"/>
            <w:r w:rsidRPr="00371BE6">
              <w:t xml:space="preserve">, </w:t>
            </w:r>
            <w:proofErr w:type="spellStart"/>
            <w:r w:rsidRPr="00371BE6">
              <w:t>satisfaction</w:t>
            </w:r>
            <w:proofErr w:type="spellEnd"/>
            <w:r w:rsidRPr="00371BE6">
              <w:t xml:space="preserve"> </w:t>
            </w:r>
            <w:proofErr w:type="spellStart"/>
            <w:r w:rsidRPr="00371BE6">
              <w:t>and</w:t>
            </w:r>
            <w:proofErr w:type="spellEnd"/>
            <w:r w:rsidRPr="00371BE6">
              <w:t xml:space="preserve"> </w:t>
            </w:r>
            <w:proofErr w:type="spellStart"/>
            <w:r w:rsidRPr="00371BE6">
              <w:t>learning</w:t>
            </w:r>
            <w:proofErr w:type="spellEnd"/>
            <w:r w:rsidRPr="00371BE6">
              <w:t xml:space="preserve"> </w:t>
            </w:r>
            <w:proofErr w:type="spellStart"/>
            <w:r w:rsidRPr="00371BE6">
              <w:t>outcomes</w:t>
            </w:r>
            <w:proofErr w:type="spellEnd"/>
          </w:p>
        </w:tc>
      </w:tr>
      <w:tr w:rsidR="00400111" w:rsidRPr="00371BE6" w:rsidTr="00371BE6">
        <w:tc>
          <w:tcPr>
            <w:tcW w:w="1283" w:type="dxa"/>
            <w:shd w:val="clear" w:color="auto" w:fill="auto"/>
          </w:tcPr>
          <w:p w:rsidR="00400111" w:rsidRPr="00371BE6" w:rsidRDefault="00400111" w:rsidP="00371BE6">
            <w:pPr>
              <w:pStyle w:val="table"/>
            </w:pPr>
            <w:r w:rsidRPr="00371BE6">
              <w:t>Survey Content: Topics</w:t>
            </w:r>
          </w:p>
        </w:tc>
        <w:tc>
          <w:tcPr>
            <w:tcW w:w="1362" w:type="dxa"/>
            <w:shd w:val="clear" w:color="auto" w:fill="auto"/>
          </w:tcPr>
          <w:p w:rsidR="00400111" w:rsidRPr="00371BE6" w:rsidRDefault="00400111" w:rsidP="00371BE6">
            <w:pPr>
              <w:pStyle w:val="table"/>
            </w:pPr>
            <w:proofErr w:type="spellStart"/>
            <w:r w:rsidRPr="00371BE6">
              <w:t>Participation</w:t>
            </w:r>
            <w:proofErr w:type="spellEnd"/>
            <w:r w:rsidRPr="00371BE6">
              <w:t xml:space="preserve"> in </w:t>
            </w:r>
            <w:proofErr w:type="spellStart"/>
            <w:r w:rsidRPr="00371BE6">
              <w:t>educationally</w:t>
            </w:r>
            <w:proofErr w:type="spellEnd"/>
            <w:r w:rsidRPr="00371BE6">
              <w:t xml:space="preserve"> </w:t>
            </w:r>
            <w:proofErr w:type="spellStart"/>
            <w:r w:rsidRPr="00371BE6">
              <w:t>purposeful</w:t>
            </w:r>
            <w:proofErr w:type="spellEnd"/>
            <w:r w:rsidRPr="00371BE6">
              <w:t xml:space="preserve"> </w:t>
            </w:r>
            <w:proofErr w:type="spellStart"/>
            <w:r w:rsidRPr="00371BE6">
              <w:t>activities</w:t>
            </w:r>
            <w:proofErr w:type="spellEnd"/>
            <w:r w:rsidRPr="00371BE6">
              <w:t xml:space="preserve">, </w:t>
            </w:r>
            <w:proofErr w:type="spellStart"/>
            <w:r w:rsidRPr="00371BE6">
              <w:t>institutional</w:t>
            </w:r>
            <w:proofErr w:type="spellEnd"/>
            <w:r w:rsidRPr="00371BE6">
              <w:t xml:space="preserve"> </w:t>
            </w:r>
            <w:proofErr w:type="spellStart"/>
            <w:r w:rsidRPr="00371BE6">
              <w:t>requirements</w:t>
            </w:r>
            <w:proofErr w:type="spellEnd"/>
            <w:r w:rsidRPr="00371BE6">
              <w:t xml:space="preserve"> </w:t>
            </w:r>
            <w:proofErr w:type="spellStart"/>
            <w:r w:rsidRPr="00371BE6">
              <w:t>of</w:t>
            </w:r>
            <w:proofErr w:type="spellEnd"/>
            <w:r w:rsidRPr="00371BE6">
              <w:t xml:space="preserve"> </w:t>
            </w:r>
            <w:proofErr w:type="spellStart"/>
            <w:r w:rsidRPr="00371BE6">
              <w:t>coursework</w:t>
            </w:r>
            <w:proofErr w:type="spellEnd"/>
            <w:r w:rsidRPr="00371BE6">
              <w:t xml:space="preserve">, </w:t>
            </w:r>
            <w:proofErr w:type="spellStart"/>
            <w:r w:rsidRPr="00371BE6">
              <w:t>perceptions</w:t>
            </w:r>
            <w:proofErr w:type="spellEnd"/>
            <w:r w:rsidRPr="00371BE6">
              <w:t xml:space="preserve"> </w:t>
            </w:r>
            <w:proofErr w:type="spellStart"/>
            <w:r w:rsidRPr="00371BE6">
              <w:t>of</w:t>
            </w:r>
            <w:proofErr w:type="spellEnd"/>
            <w:r w:rsidRPr="00371BE6">
              <w:t xml:space="preserve"> </w:t>
            </w:r>
            <w:proofErr w:type="spellStart"/>
            <w:r w:rsidRPr="00371BE6">
              <w:t>the</w:t>
            </w:r>
            <w:proofErr w:type="spellEnd"/>
            <w:r w:rsidRPr="00371BE6">
              <w:t xml:space="preserve"> </w:t>
            </w:r>
            <w:proofErr w:type="spellStart"/>
            <w:r w:rsidRPr="00371BE6">
              <w:t>college</w:t>
            </w:r>
            <w:proofErr w:type="spellEnd"/>
            <w:r w:rsidRPr="00371BE6">
              <w:t xml:space="preserve"> </w:t>
            </w:r>
            <w:proofErr w:type="spellStart"/>
            <w:r w:rsidRPr="00371BE6">
              <w:t>environment</w:t>
            </w:r>
            <w:proofErr w:type="spellEnd"/>
            <w:r w:rsidRPr="00371BE6">
              <w:t xml:space="preserve">, </w:t>
            </w:r>
            <w:proofErr w:type="spellStart"/>
            <w:r w:rsidRPr="00371BE6">
              <w:t>educational</w:t>
            </w:r>
            <w:proofErr w:type="spellEnd"/>
            <w:r w:rsidRPr="00371BE6">
              <w:t xml:space="preserve"> </w:t>
            </w:r>
            <w:proofErr w:type="spellStart"/>
            <w:r w:rsidRPr="00371BE6">
              <w:t>and</w:t>
            </w:r>
            <w:proofErr w:type="spellEnd"/>
            <w:r w:rsidRPr="00371BE6">
              <w:t xml:space="preserve"> personal </w:t>
            </w:r>
            <w:proofErr w:type="spellStart"/>
            <w:r w:rsidRPr="00371BE6">
              <w:t>growth</w:t>
            </w:r>
            <w:proofErr w:type="spellEnd"/>
            <w:r w:rsidR="00912228" w:rsidRPr="00371BE6">
              <w:t>, etc</w:t>
            </w:r>
            <w:r w:rsidR="00427D75" w:rsidRPr="00371BE6">
              <w:t>.</w:t>
            </w:r>
            <w:r w:rsidRPr="00371BE6">
              <w:t xml:space="preserve"> </w:t>
            </w:r>
          </w:p>
        </w:tc>
        <w:tc>
          <w:tcPr>
            <w:tcW w:w="1313" w:type="dxa"/>
            <w:shd w:val="clear" w:color="auto" w:fill="auto"/>
          </w:tcPr>
          <w:p w:rsidR="00400111" w:rsidRPr="00371BE6" w:rsidRDefault="00400111" w:rsidP="00371BE6">
            <w:pPr>
              <w:pStyle w:val="table"/>
            </w:pPr>
            <w:r w:rsidRPr="00371BE6">
              <w:t>Academic,</w:t>
            </w:r>
            <w:r w:rsidR="00D037E1" w:rsidRPr="00371BE6">
              <w:t xml:space="preserve"> </w:t>
            </w:r>
            <w:proofErr w:type="spellStart"/>
            <w:r w:rsidRPr="00371BE6">
              <w:t>research</w:t>
            </w:r>
            <w:proofErr w:type="spellEnd"/>
            <w:r w:rsidRPr="00371BE6">
              <w:t xml:space="preserve"> </w:t>
            </w:r>
            <w:proofErr w:type="spellStart"/>
            <w:r w:rsidRPr="00371BE6">
              <w:t>and</w:t>
            </w:r>
            <w:proofErr w:type="spellEnd"/>
            <w:r w:rsidRPr="00371BE6">
              <w:t xml:space="preserve"> </w:t>
            </w:r>
            <w:proofErr w:type="spellStart"/>
            <w:r w:rsidRPr="00371BE6">
              <w:t>civic</w:t>
            </w:r>
            <w:proofErr w:type="spellEnd"/>
            <w:r w:rsidRPr="00371BE6">
              <w:t xml:space="preserve"> </w:t>
            </w:r>
            <w:proofErr w:type="spellStart"/>
            <w:r w:rsidRPr="00371BE6">
              <w:t>engagement</w:t>
            </w:r>
            <w:proofErr w:type="spellEnd"/>
            <w:r w:rsidRPr="00371BE6">
              <w:t xml:space="preserve">, time </w:t>
            </w:r>
            <w:proofErr w:type="spellStart"/>
            <w:r w:rsidRPr="00371BE6">
              <w:t>allocation</w:t>
            </w:r>
            <w:proofErr w:type="spellEnd"/>
            <w:r w:rsidRPr="00371BE6">
              <w:t xml:space="preserve">, </w:t>
            </w:r>
            <w:proofErr w:type="spellStart"/>
            <w:r w:rsidRPr="00371BE6">
              <w:t>learning</w:t>
            </w:r>
            <w:proofErr w:type="spellEnd"/>
            <w:r w:rsidRPr="00371BE6">
              <w:t xml:space="preserve"> </w:t>
            </w:r>
            <w:proofErr w:type="spellStart"/>
            <w:r w:rsidRPr="00371BE6">
              <w:t>outcomes</w:t>
            </w:r>
            <w:proofErr w:type="spellEnd"/>
            <w:r w:rsidRPr="00371BE6">
              <w:t xml:space="preserve"> </w:t>
            </w:r>
            <w:proofErr w:type="spellStart"/>
            <w:r w:rsidRPr="00371BE6">
              <w:t>assessment</w:t>
            </w:r>
            <w:proofErr w:type="spellEnd"/>
            <w:r w:rsidRPr="00371BE6">
              <w:t xml:space="preserve">, </w:t>
            </w:r>
            <w:proofErr w:type="spellStart"/>
            <w:r w:rsidRPr="00371BE6">
              <w:t>campus</w:t>
            </w:r>
            <w:proofErr w:type="spellEnd"/>
            <w:r w:rsidRPr="00371BE6">
              <w:t xml:space="preserve"> </w:t>
            </w:r>
            <w:proofErr w:type="spellStart"/>
            <w:r w:rsidRPr="00371BE6">
              <w:t>climate</w:t>
            </w:r>
            <w:proofErr w:type="spellEnd"/>
            <w:r w:rsidRPr="00371BE6">
              <w:t xml:space="preserve">, </w:t>
            </w:r>
            <w:proofErr w:type="spellStart"/>
            <w:r w:rsidRPr="00371BE6">
              <w:t>plans</w:t>
            </w:r>
            <w:proofErr w:type="spellEnd"/>
            <w:r w:rsidRPr="00371BE6">
              <w:t xml:space="preserve"> </w:t>
            </w:r>
            <w:proofErr w:type="spellStart"/>
            <w:r w:rsidRPr="00371BE6">
              <w:t>and</w:t>
            </w:r>
            <w:proofErr w:type="spellEnd"/>
            <w:r w:rsidRPr="00371BE6">
              <w:t xml:space="preserve"> </w:t>
            </w:r>
            <w:proofErr w:type="spellStart"/>
            <w:r w:rsidRPr="00371BE6">
              <w:t>aspirations</w:t>
            </w:r>
            <w:proofErr w:type="spellEnd"/>
            <w:r w:rsidRPr="00371BE6">
              <w:t xml:space="preserve">, </w:t>
            </w:r>
            <w:proofErr w:type="spellStart"/>
            <w:r w:rsidRPr="00371BE6">
              <w:t>satisfaction</w:t>
            </w:r>
            <w:proofErr w:type="spellEnd"/>
            <w:r w:rsidRPr="00371BE6">
              <w:t xml:space="preserve"> </w:t>
            </w:r>
            <w:proofErr w:type="spellStart"/>
            <w:r w:rsidRPr="00371BE6">
              <w:t>with</w:t>
            </w:r>
            <w:proofErr w:type="spellEnd"/>
            <w:r w:rsidRPr="00371BE6">
              <w:t xml:space="preserve"> </w:t>
            </w:r>
            <w:proofErr w:type="spellStart"/>
            <w:r w:rsidRPr="00371BE6">
              <w:t>academic</w:t>
            </w:r>
            <w:proofErr w:type="spellEnd"/>
            <w:r w:rsidRPr="00371BE6">
              <w:t xml:space="preserve"> </w:t>
            </w:r>
            <w:proofErr w:type="spellStart"/>
            <w:r w:rsidRPr="00371BE6">
              <w:t>program</w:t>
            </w:r>
            <w:proofErr w:type="spellEnd"/>
            <w:r w:rsidRPr="00371BE6">
              <w:t xml:space="preserve">, global </w:t>
            </w:r>
            <w:proofErr w:type="spellStart"/>
            <w:r w:rsidRPr="00371BE6">
              <w:t>experiences</w:t>
            </w:r>
            <w:proofErr w:type="spellEnd"/>
            <w:r w:rsidRPr="00371BE6">
              <w:t xml:space="preserve">, </w:t>
            </w:r>
            <w:proofErr w:type="spellStart"/>
            <w:r w:rsidRPr="00371BE6">
              <w:t>learning</w:t>
            </w:r>
            <w:proofErr w:type="spellEnd"/>
            <w:r w:rsidRPr="00371BE6">
              <w:t xml:space="preserve"> </w:t>
            </w:r>
            <w:proofErr w:type="spellStart"/>
            <w:r w:rsidRPr="00371BE6">
              <w:t>and</w:t>
            </w:r>
            <w:proofErr w:type="spellEnd"/>
            <w:r w:rsidRPr="00371BE6">
              <w:t xml:space="preserve"> </w:t>
            </w:r>
            <w:proofErr w:type="spellStart"/>
            <w:r w:rsidRPr="00371BE6">
              <w:t>technology</w:t>
            </w:r>
            <w:proofErr w:type="spellEnd"/>
            <w:r w:rsidR="00912228" w:rsidRPr="00371BE6">
              <w:t>, etc.</w:t>
            </w:r>
          </w:p>
        </w:tc>
        <w:tc>
          <w:tcPr>
            <w:tcW w:w="1254" w:type="dxa"/>
            <w:shd w:val="clear" w:color="auto" w:fill="auto"/>
          </w:tcPr>
          <w:p w:rsidR="00400111" w:rsidRPr="00371BE6" w:rsidRDefault="00400111" w:rsidP="00371BE6">
            <w:pPr>
              <w:pStyle w:val="table"/>
            </w:pPr>
            <w:proofErr w:type="spellStart"/>
            <w:r w:rsidRPr="00371BE6">
              <w:t>Satisfaction</w:t>
            </w:r>
            <w:proofErr w:type="spellEnd"/>
            <w:r w:rsidRPr="00371BE6">
              <w:t xml:space="preserve"> </w:t>
            </w:r>
            <w:proofErr w:type="spellStart"/>
            <w:r w:rsidRPr="00371BE6">
              <w:t>with</w:t>
            </w:r>
            <w:proofErr w:type="spellEnd"/>
            <w:r w:rsidRPr="00371BE6">
              <w:t xml:space="preserve"> </w:t>
            </w:r>
            <w:proofErr w:type="spellStart"/>
            <w:r w:rsidRPr="00371BE6">
              <w:t>teaching</w:t>
            </w:r>
            <w:proofErr w:type="spellEnd"/>
            <w:r w:rsidRPr="00371BE6">
              <w:t xml:space="preserve"> </w:t>
            </w:r>
            <w:proofErr w:type="spellStart"/>
            <w:r w:rsidRPr="00371BE6">
              <w:t>quality</w:t>
            </w:r>
            <w:proofErr w:type="spellEnd"/>
            <w:r w:rsidRPr="00371BE6">
              <w:t xml:space="preserve">, </w:t>
            </w:r>
            <w:proofErr w:type="spellStart"/>
            <w:r w:rsidRPr="00371BE6">
              <w:t>assessment</w:t>
            </w:r>
            <w:proofErr w:type="spellEnd"/>
            <w:r w:rsidRPr="00371BE6">
              <w:t xml:space="preserve"> </w:t>
            </w:r>
            <w:proofErr w:type="spellStart"/>
            <w:r w:rsidRPr="00371BE6">
              <w:t>and</w:t>
            </w:r>
            <w:proofErr w:type="spellEnd"/>
            <w:r w:rsidRPr="00371BE6">
              <w:t xml:space="preserve"> </w:t>
            </w:r>
            <w:proofErr w:type="spellStart"/>
            <w:r w:rsidRPr="00371BE6">
              <w:t>feedback</w:t>
            </w:r>
            <w:proofErr w:type="spellEnd"/>
            <w:r w:rsidRPr="00371BE6">
              <w:t xml:space="preserve">, </w:t>
            </w:r>
            <w:proofErr w:type="spellStart"/>
            <w:r w:rsidRPr="00371BE6">
              <w:t>academic</w:t>
            </w:r>
            <w:proofErr w:type="spellEnd"/>
            <w:r w:rsidRPr="00371BE6">
              <w:t xml:space="preserve"> </w:t>
            </w:r>
            <w:proofErr w:type="spellStart"/>
            <w:r w:rsidRPr="00371BE6">
              <w:t>support</w:t>
            </w:r>
            <w:proofErr w:type="spellEnd"/>
            <w:r w:rsidRPr="00371BE6">
              <w:t xml:space="preserve">, </w:t>
            </w:r>
            <w:proofErr w:type="spellStart"/>
            <w:r w:rsidRPr="00371BE6">
              <w:t>organization</w:t>
            </w:r>
            <w:proofErr w:type="spellEnd"/>
            <w:r w:rsidRPr="00371BE6">
              <w:t xml:space="preserve"> </w:t>
            </w:r>
            <w:proofErr w:type="spellStart"/>
            <w:r w:rsidRPr="00371BE6">
              <w:t>and</w:t>
            </w:r>
            <w:proofErr w:type="spellEnd"/>
            <w:r w:rsidRPr="00371BE6">
              <w:t xml:space="preserve"> </w:t>
            </w:r>
            <w:proofErr w:type="spellStart"/>
            <w:r w:rsidRPr="00371BE6">
              <w:t>management</w:t>
            </w:r>
            <w:proofErr w:type="spellEnd"/>
            <w:r w:rsidRPr="00371BE6">
              <w:t xml:space="preserve">, </w:t>
            </w:r>
            <w:proofErr w:type="spellStart"/>
            <w:r w:rsidRPr="00371BE6">
              <w:t>learning</w:t>
            </w:r>
            <w:proofErr w:type="spellEnd"/>
            <w:r w:rsidRPr="00371BE6">
              <w:t xml:space="preserve"> </w:t>
            </w:r>
            <w:proofErr w:type="spellStart"/>
            <w:r w:rsidRPr="00371BE6">
              <w:t>resources</w:t>
            </w:r>
            <w:proofErr w:type="spellEnd"/>
            <w:r w:rsidRPr="00371BE6">
              <w:t xml:space="preserve">, personal </w:t>
            </w:r>
            <w:proofErr w:type="spellStart"/>
            <w:r w:rsidRPr="00371BE6">
              <w:t>development</w:t>
            </w:r>
            <w:proofErr w:type="spellEnd"/>
            <w:r w:rsidRPr="00371BE6">
              <w:t xml:space="preserve">, </w:t>
            </w:r>
            <w:proofErr w:type="spellStart"/>
            <w:r w:rsidRPr="00371BE6">
              <w:t>overall</w:t>
            </w:r>
            <w:proofErr w:type="spellEnd"/>
            <w:r w:rsidRPr="00371BE6">
              <w:t xml:space="preserve"> </w:t>
            </w:r>
            <w:proofErr w:type="spellStart"/>
            <w:r w:rsidRPr="00371BE6">
              <w:t>experience</w:t>
            </w:r>
            <w:proofErr w:type="spellEnd"/>
            <w:r w:rsidR="00912228" w:rsidRPr="00371BE6">
              <w:t>, etc.</w:t>
            </w:r>
          </w:p>
        </w:tc>
        <w:tc>
          <w:tcPr>
            <w:tcW w:w="1313" w:type="dxa"/>
            <w:shd w:val="clear" w:color="auto" w:fill="auto"/>
          </w:tcPr>
          <w:p w:rsidR="00400111" w:rsidRPr="00371BE6" w:rsidRDefault="00400111" w:rsidP="00371BE6">
            <w:pPr>
              <w:pStyle w:val="table"/>
            </w:pPr>
            <w:r w:rsidRPr="00371BE6">
              <w:t xml:space="preserve">Content </w:t>
            </w:r>
            <w:proofErr w:type="spellStart"/>
            <w:r w:rsidRPr="00371BE6">
              <w:t>and</w:t>
            </w:r>
            <w:proofErr w:type="spellEnd"/>
            <w:r w:rsidRPr="00371BE6">
              <w:t xml:space="preserve"> </w:t>
            </w:r>
            <w:proofErr w:type="spellStart"/>
            <w:r w:rsidRPr="00371BE6">
              <w:t>organization</w:t>
            </w:r>
            <w:proofErr w:type="spellEnd"/>
            <w:r w:rsidRPr="00371BE6">
              <w:t xml:space="preserve"> </w:t>
            </w:r>
            <w:proofErr w:type="spellStart"/>
            <w:r w:rsidRPr="00371BE6">
              <w:t>of</w:t>
            </w:r>
            <w:proofErr w:type="spellEnd"/>
            <w:r w:rsidRPr="00371BE6">
              <w:t xml:space="preserve"> </w:t>
            </w:r>
            <w:proofErr w:type="spellStart"/>
            <w:r w:rsidRPr="00371BE6">
              <w:t>teaching</w:t>
            </w:r>
            <w:proofErr w:type="spellEnd"/>
            <w:r w:rsidRPr="00371BE6">
              <w:t xml:space="preserve">, </w:t>
            </w:r>
            <w:proofErr w:type="spellStart"/>
            <w:r w:rsidRPr="00371BE6">
              <w:t>acquired</w:t>
            </w:r>
            <w:proofErr w:type="spellEnd"/>
            <w:r w:rsidRPr="00371BE6">
              <w:t xml:space="preserve"> </w:t>
            </w:r>
            <w:proofErr w:type="spellStart"/>
            <w:r w:rsidRPr="00371BE6">
              <w:t>skills</w:t>
            </w:r>
            <w:proofErr w:type="spellEnd"/>
            <w:r w:rsidRPr="00371BE6">
              <w:t xml:space="preserve">, </w:t>
            </w:r>
            <w:proofErr w:type="spellStart"/>
            <w:r w:rsidRPr="00371BE6">
              <w:t>preparation</w:t>
            </w:r>
            <w:proofErr w:type="spellEnd"/>
            <w:r w:rsidRPr="00371BE6">
              <w:t xml:space="preserve"> </w:t>
            </w:r>
            <w:proofErr w:type="spellStart"/>
            <w:r w:rsidRPr="00371BE6">
              <w:t>for</w:t>
            </w:r>
            <w:proofErr w:type="spellEnd"/>
            <w:r w:rsidRPr="00371BE6">
              <w:t xml:space="preserve"> </w:t>
            </w:r>
            <w:proofErr w:type="spellStart"/>
            <w:r w:rsidRPr="00371BE6">
              <w:t>career</w:t>
            </w:r>
            <w:proofErr w:type="spellEnd"/>
            <w:r w:rsidRPr="00371BE6">
              <w:t xml:space="preserve">, </w:t>
            </w:r>
            <w:proofErr w:type="spellStart"/>
            <w:r w:rsidRPr="00371BE6">
              <w:t>academic</w:t>
            </w:r>
            <w:proofErr w:type="spellEnd"/>
            <w:r w:rsidRPr="00371BE6">
              <w:t xml:space="preserve"> </w:t>
            </w:r>
            <w:proofErr w:type="spellStart"/>
            <w:r w:rsidRPr="00371BE6">
              <w:t>guidance</w:t>
            </w:r>
            <w:proofErr w:type="spellEnd"/>
            <w:r w:rsidRPr="00371BE6">
              <w:t xml:space="preserve">, </w:t>
            </w:r>
            <w:proofErr w:type="spellStart"/>
            <w:r w:rsidRPr="00371BE6">
              <w:t>quality</w:t>
            </w:r>
            <w:proofErr w:type="spellEnd"/>
            <w:r w:rsidRPr="00371BE6">
              <w:t xml:space="preserve"> </w:t>
            </w:r>
            <w:proofErr w:type="spellStart"/>
            <w:r w:rsidRPr="00371BE6">
              <w:t>of</w:t>
            </w:r>
            <w:proofErr w:type="spellEnd"/>
            <w:r w:rsidRPr="00371BE6">
              <w:t xml:space="preserve"> </w:t>
            </w:r>
            <w:proofErr w:type="spellStart"/>
            <w:r w:rsidRPr="00371BE6">
              <w:t>assessment</w:t>
            </w:r>
            <w:proofErr w:type="spellEnd"/>
            <w:r w:rsidRPr="00371BE6">
              <w:t xml:space="preserve">, </w:t>
            </w:r>
            <w:proofErr w:type="spellStart"/>
            <w:r w:rsidRPr="00371BE6">
              <w:t>contact</w:t>
            </w:r>
            <w:proofErr w:type="spellEnd"/>
            <w:r w:rsidRPr="00371BE6">
              <w:t xml:space="preserve"> </w:t>
            </w:r>
            <w:proofErr w:type="spellStart"/>
            <w:r w:rsidRPr="00371BE6">
              <w:t>hours</w:t>
            </w:r>
            <w:proofErr w:type="spellEnd"/>
            <w:r w:rsidRPr="00371BE6">
              <w:t xml:space="preserve">, </w:t>
            </w:r>
            <w:proofErr w:type="spellStart"/>
            <w:r w:rsidRPr="00371BE6">
              <w:t>internships</w:t>
            </w:r>
            <w:proofErr w:type="spellEnd"/>
            <w:r w:rsidRPr="00371BE6">
              <w:t xml:space="preserve">, </w:t>
            </w:r>
            <w:proofErr w:type="spellStart"/>
            <w:r w:rsidRPr="00371BE6">
              <w:t>quality</w:t>
            </w:r>
            <w:proofErr w:type="spellEnd"/>
            <w:r w:rsidRPr="00371BE6">
              <w:t xml:space="preserve"> </w:t>
            </w:r>
            <w:proofErr w:type="spellStart"/>
            <w:r w:rsidRPr="00371BE6">
              <w:t>of</w:t>
            </w:r>
            <w:proofErr w:type="spellEnd"/>
            <w:r w:rsidRPr="00371BE6">
              <w:t xml:space="preserve"> </w:t>
            </w:r>
            <w:proofErr w:type="spellStart"/>
            <w:r w:rsidRPr="00371BE6">
              <w:t>learning</w:t>
            </w:r>
            <w:proofErr w:type="spellEnd"/>
            <w:r w:rsidRPr="00371BE6">
              <w:t xml:space="preserve"> </w:t>
            </w:r>
            <w:proofErr w:type="spellStart"/>
            <w:r w:rsidRPr="00371BE6">
              <w:t>environment</w:t>
            </w:r>
            <w:proofErr w:type="spellEnd"/>
            <w:r w:rsidR="00912228" w:rsidRPr="00371BE6">
              <w:t>, etc.</w:t>
            </w:r>
          </w:p>
        </w:tc>
      </w:tr>
      <w:tr w:rsidR="00400111" w:rsidRPr="00371BE6" w:rsidTr="00371BE6">
        <w:tc>
          <w:tcPr>
            <w:tcW w:w="1283" w:type="dxa"/>
            <w:shd w:val="clear" w:color="auto" w:fill="auto"/>
          </w:tcPr>
          <w:p w:rsidR="00400111" w:rsidRPr="00371BE6" w:rsidRDefault="00400111" w:rsidP="00371BE6">
            <w:pPr>
              <w:pStyle w:val="table"/>
            </w:pPr>
            <w:r w:rsidRPr="00371BE6">
              <w:t xml:space="preserve">Survey Content </w:t>
            </w:r>
            <w:proofErr w:type="spellStart"/>
            <w:r w:rsidRPr="00371BE6">
              <w:t>Validity</w:t>
            </w:r>
            <w:proofErr w:type="spellEnd"/>
            <w:r w:rsidRPr="00371BE6">
              <w:t xml:space="preserve"> </w:t>
            </w:r>
            <w:proofErr w:type="spellStart"/>
            <w:r w:rsidRPr="00371BE6">
              <w:t>and</w:t>
            </w:r>
            <w:proofErr w:type="spellEnd"/>
            <w:r w:rsidRPr="00371BE6">
              <w:t xml:space="preserve"> </w:t>
            </w:r>
            <w:proofErr w:type="spellStart"/>
            <w:r w:rsidRPr="00371BE6">
              <w:t>Reliability</w:t>
            </w:r>
            <w:proofErr w:type="spellEnd"/>
            <w:r w:rsidRPr="00371BE6">
              <w:t xml:space="preserve"> Studies</w:t>
            </w:r>
          </w:p>
        </w:tc>
        <w:tc>
          <w:tcPr>
            <w:tcW w:w="1362" w:type="dxa"/>
            <w:shd w:val="clear" w:color="auto" w:fill="auto"/>
          </w:tcPr>
          <w:p w:rsidR="00400111" w:rsidRPr="00371BE6" w:rsidRDefault="000E545D" w:rsidP="000547A2">
            <w:pPr>
              <w:pStyle w:val="table"/>
            </w:pPr>
            <w:r>
              <w:fldChar w:fldCharType="begin">
                <w:fldData xml:space="preserve">PEVuZE5vdGU+PENpdGU+PEF1dGhvcj5NY0Nvcm1pY2s8L0F1dGhvcj48WWVhcj4yMDEyPC9ZZWFy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</w:fldData>
              </w:fldChar>
            </w:r>
            <w:r w:rsidR="000547A2">
              <w:instrText xml:space="preserve"> ADDIN EN.CITE </w:instrText>
            </w:r>
            <w:r>
              <w:fldChar w:fldCharType="begin">
                <w:fldData xml:space="preserve">PEVuZE5vdGU+PENpdGU+PEF1dGhvcj5NY0Nvcm1pY2s8L0F1dGhvcj48WWVhcj4yMDEyPC9ZZWFy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</w:fldData>
              </w:fldChar>
            </w:r>
            <w:r w:rsidR="000547A2">
              <w:instrText xml:space="preserve"> ADDIN EN.CITE.DATA </w:instrText>
            </w:r>
            <w:r>
              <w:fldChar w:fldCharType="end"/>
            </w:r>
            <w:r>
              <w:fldChar w:fldCharType="separate"/>
            </w:r>
            <w:r w:rsidR="000547A2">
              <w:rPr>
                <w:noProof/>
              </w:rPr>
              <w:t>(McCormick &amp; McClenney, 2012; Pascarella, Seifert, &amp; Blaich, 2008; Pike, 2013)</w:t>
            </w:r>
            <w:r>
              <w:fldChar w:fldCharType="end"/>
            </w:r>
          </w:p>
        </w:tc>
        <w:tc>
          <w:tcPr>
            <w:tcW w:w="1313" w:type="dxa"/>
            <w:shd w:val="clear" w:color="auto" w:fill="auto"/>
          </w:tcPr>
          <w:p w:rsidR="00400111" w:rsidRPr="00371BE6" w:rsidRDefault="000E545D" w:rsidP="003A0A4F">
            <w:pPr>
              <w:pStyle w:val="table"/>
            </w:pPr>
            <w:r>
              <w:fldChar w:fldCharType="begin"/>
            </w:r>
            <w:r w:rsidR="003A0A4F">
              <w:instrText xml:space="preserve"> ADDIN EN.CITE &lt;EndNote&gt;&lt;Cite&gt;&lt;Author&gt;Chatman&lt;/Author&gt;&lt;Year&gt;2009&lt;/Year&gt;&lt;RecNum&gt;10&lt;/RecNum&gt;&lt;DisplayText&gt;(Chatman, 2009, 2011)&lt;/DisplayText&gt;&lt;record&gt;&lt;rec-number&gt;10&lt;/rec-number&gt;&lt;foreign-keys&gt;&lt;key app="EN" db-id="0dv9exte2d90wseax0qpzaztp5ttpwdtwdef" timestamp="1423658457"&gt;10&lt;/key&gt;&lt;/foreign-keys&gt;&lt;ref-type name="Report"&gt;27&lt;/ref-type&gt;&lt;contributors&gt;&lt;authors&gt;&lt;author&gt;S Chatman&lt;/author&gt;&lt;/authors&gt;&lt;/contributors&gt;&lt;titles&gt;&lt;title&gt;Factor Structure And Reliability Of The 2008 And 2009 SERU/UCUES Questionnaire Core&lt;/title&gt;&lt;secondary-title&gt;SERU Project Technical Report&lt;/secondary-title&gt;&lt;/titles&gt;&lt;dates&gt;&lt;year&gt;2009&lt;/year&gt;&lt;/dates&gt;&lt;urls&gt;&lt;/urls&gt;&lt;/record&gt;&lt;/Cite&gt;&lt;Cite&gt;&lt;Author&gt;Chatman&lt;/Author&gt;&lt;Year&gt;2011&lt;/Year&gt;&lt;RecNum&gt;11&lt;/RecNum&gt;&lt;record&gt;&lt;rec-number&gt;11&lt;/rec-number&gt;&lt;foreign-keys&gt;&lt;key app="EN" db-id="0dv9exte2d90wseax0qpzaztp5ttpwdtwdef" timestamp="1423658505"&gt;11&lt;/key&gt;&lt;/foreign-keys&gt;&lt;ref-type name="Report"&gt;27&lt;/ref-type&gt;&lt;contributors&gt;&lt;authors&gt;&lt;author&gt;S Chatman&lt;/author&gt;&lt;/authors&gt;&lt;/contributors&gt;&lt;titles&gt;&lt;title&gt;Factor Structure and Reliability of the 2011 SERU/UCUES Questionnaire Core&lt;/title&gt;&lt;secondary-title&gt;SERU Project Technical Report&lt;/secondary-title&gt;&lt;/titles&gt;&lt;dates&gt;&lt;year&gt;2011&lt;/year&gt;&lt;/dates&gt;&lt;urls&gt;&lt;/urls&gt;&lt;/record&gt;&lt;/Cite&gt;&lt;/EndNote&gt;</w:instrText>
            </w:r>
            <w:r>
              <w:fldChar w:fldCharType="separate"/>
            </w:r>
            <w:r w:rsidR="003A0A4F">
              <w:rPr>
                <w:noProof/>
              </w:rPr>
              <w:t>(Chatman, 2009, 2011)</w:t>
            </w:r>
            <w:r>
              <w:fldChar w:fldCharType="end"/>
            </w:r>
          </w:p>
        </w:tc>
        <w:tc>
          <w:tcPr>
            <w:tcW w:w="1254" w:type="dxa"/>
            <w:shd w:val="clear" w:color="auto" w:fill="auto"/>
          </w:tcPr>
          <w:p w:rsidR="00400111" w:rsidRPr="00371BE6" w:rsidRDefault="000E545D" w:rsidP="00706F5F">
            <w:pPr>
              <w:pStyle w:val="table"/>
            </w:pPr>
            <w:r>
              <w:fldChar w:fldCharType="begin"/>
            </w:r>
            <w:r w:rsidR="00706F5F">
              <w:instrText xml:space="preserve"> ADDIN EN.CITE &lt;EndNote&gt;&lt;Cite&gt;&lt;Author&gt;Callender&lt;/Author&gt;&lt;Year&gt;2014&lt;/Year&gt;&lt;RecNum&gt;8&lt;/RecNum&gt;&lt;DisplayText&gt;(Callender et al., 2014; Richardson, Slater, &amp;amp; Wilson, 2007)&lt;/DisplayText&gt;&lt;record&gt;&lt;rec-number&gt;8&lt;/rec-number&gt;&lt;foreign-keys&gt;&lt;key app="EN" db-id="0dv9exte2d90wseax0qpzaztp5ttpwdtwdef" timestamp="1423658327"&gt;8&lt;/key&gt;&lt;/foreign-keys&gt;&lt;ref-type name="Book"&gt;6&lt;/ref-type&gt;&lt;contributors&gt;&lt;authors&gt;&lt;author&gt;C Callender &lt;/author&gt;&lt;author&gt;P Ramsden&lt;/author&gt;&lt;author&gt;J Griggs&lt;/author&gt;&lt;/authors&gt;&lt;/contributors&gt;&lt;titles&gt;&lt;title&gt;Review of the National Student Survey&lt;/title&gt;&lt;/titles&gt;&lt;dates&gt;&lt;year&gt;2014&lt;/year&gt;&lt;/dates&gt;&lt;pub-location&gt;London&lt;/pub-location&gt;&lt;publisher&gt;HEFCE&lt;/publisher&gt;&lt;urls&gt;&lt;/urls&gt;&lt;/record&gt;&lt;/Cite&gt;&lt;Cite&gt;&lt;Author&gt;Richardson&lt;/Author&gt;&lt;Year&gt;2007&lt;/Year&gt;&lt;RecNum&gt;64&lt;/RecNum&gt;&lt;record&gt;&lt;rec-number&gt;64&lt;/rec-number&gt;&lt;foreign-keys&gt;&lt;key app="EN" db-id="0dv9exte2d90wseax0qpzaztp5ttpwdtwdef" timestamp="1423664600"&gt;64&lt;/key&gt;&lt;/foreign-keys&gt;&lt;ref-type name="Journal Article"&gt;17&lt;/ref-type&gt;&lt;contributors&gt;&lt;authors&gt;&lt;author&gt;J. T. E Richardson&lt;/author&gt;&lt;author&gt;J. B Slater&lt;/author&gt;&lt;author&gt;J Wilson&lt;/author&gt;&lt;/authors&gt;&lt;/contributors&gt;&lt;titles&gt;&lt;title&gt;The National Student Survey: development, findings and implications&lt;/title&gt;&lt;secondary-title&gt;Studies in Higher Education&lt;/secondary-title&gt;&lt;/titles&gt;&lt;periodical&gt;&lt;full-title&gt;Studies in Higher Education&lt;/full-title&gt;&lt;/periodical&gt;&lt;pages&gt;557–580&lt;/pages&gt;&lt;volume&gt;32&lt;/volume&gt;&lt;number&gt;5&lt;/number&gt;&lt;dates&gt;&lt;year&gt;2007&lt;/year&gt;&lt;/dates&gt;&lt;urls&gt;&lt;/urls&gt;&lt;/record&gt;&lt;/Cite&gt;&lt;/EndNote&gt;</w:instrText>
            </w:r>
            <w:r>
              <w:fldChar w:fldCharType="separate"/>
            </w:r>
            <w:r w:rsidR="00706F5F">
              <w:rPr>
                <w:noProof/>
              </w:rPr>
              <w:t>(</w:t>
            </w:r>
            <w:r w:rsidR="00441408">
              <w:rPr>
                <w:noProof/>
                <w:szCs w:val="24"/>
                <w:lang w:val="en-US" w:eastAsia="en-GB"/>
              </w:rPr>
              <w:t>Callender, Ramsden, &amp; Griggs,</w:t>
            </w:r>
            <w:r w:rsidR="00706F5F">
              <w:rPr>
                <w:noProof/>
              </w:rPr>
              <w:t xml:space="preserve"> 2014; Richardson, Slater, &amp; Wilson, 2007)</w:t>
            </w:r>
            <w:r>
              <w:fldChar w:fldCharType="end"/>
            </w:r>
          </w:p>
        </w:tc>
        <w:tc>
          <w:tcPr>
            <w:tcW w:w="1313" w:type="dxa"/>
            <w:shd w:val="clear" w:color="auto" w:fill="auto"/>
          </w:tcPr>
          <w:p w:rsidR="00400111" w:rsidRPr="00371BE6" w:rsidRDefault="000E545D" w:rsidP="003A0A4F">
            <w:pPr>
              <w:pStyle w:val="table"/>
            </w:pPr>
            <w:r>
              <w:fldChar w:fldCharType="begin"/>
            </w:r>
            <w:r w:rsidR="003A0A4F">
              <w:instrText xml:space="preserve"> ADDIN EN.CITE &lt;EndNote&gt;&lt;Cite&gt;&lt;Author&gt;Brenders&lt;/Author&gt;&lt;Year&gt;2013&lt;/Year&gt;&lt;RecNum&gt;7&lt;/RecNum&gt;&lt;DisplayText&gt;(Brenders, 2013)&lt;/DisplayText&gt;&lt;record&gt;&lt;rec-number&gt;7&lt;/rec-number&gt;&lt;foreign-keys&gt;&lt;key app="EN" db-id="0dv9exte2d90wseax0qpzaztp5ttpwdtwdef" timestamp="1423658299"&gt;7&lt;/key&gt;&lt;/foreign-keys&gt;&lt;ref-type name="Conference Paper"&gt;47&lt;/ref-type&gt;&lt;contributors&gt;&lt;authors&gt;&lt;author&gt;P Brenders&lt;/author&gt;&lt;/authors&gt;&lt;/contributors&gt;&lt;titles&gt;&lt;title&gt;Response, reliability, and validity of the Dutch National Student Survey&lt;/title&gt;&lt;secondary-title&gt;EAIR 35th Annual Forum in Rotterdam&lt;/secondary-title&gt;&lt;/titles&gt;&lt;dates&gt;&lt;year&gt;2013&lt;/year&gt;&lt;/dates&gt;&lt;pub-location&gt;Netherlands&lt;/pub-location&gt;&lt;urls&gt;&lt;/urls&gt;&lt;/record&gt;&lt;/Cite&gt;&lt;/EndNote&gt;</w:instrText>
            </w:r>
            <w:r>
              <w:fldChar w:fldCharType="separate"/>
            </w:r>
            <w:r w:rsidR="003A0A4F">
              <w:rPr>
                <w:noProof/>
              </w:rPr>
              <w:t>(Brenders, 2013)</w:t>
            </w:r>
            <w:r>
              <w:fldChar w:fldCharType="end"/>
            </w:r>
          </w:p>
        </w:tc>
      </w:tr>
      <w:tr w:rsidR="00400111" w:rsidRPr="00371BE6" w:rsidTr="00371BE6">
        <w:tc>
          <w:tcPr>
            <w:tcW w:w="1283" w:type="dxa"/>
            <w:shd w:val="clear" w:color="auto" w:fill="auto"/>
          </w:tcPr>
          <w:p w:rsidR="00400111" w:rsidRPr="00371BE6" w:rsidRDefault="00400111" w:rsidP="00371BE6">
            <w:pPr>
              <w:pStyle w:val="table"/>
            </w:pPr>
            <w:r w:rsidRPr="00371BE6">
              <w:t>Data Collection: Sample</w:t>
            </w:r>
          </w:p>
        </w:tc>
        <w:tc>
          <w:tcPr>
            <w:tcW w:w="1362" w:type="dxa"/>
            <w:shd w:val="clear" w:color="auto" w:fill="auto"/>
          </w:tcPr>
          <w:p w:rsidR="00400111" w:rsidRPr="00371BE6" w:rsidRDefault="00400111" w:rsidP="00371BE6">
            <w:pPr>
              <w:pStyle w:val="table"/>
            </w:pPr>
            <w:proofErr w:type="spellStart"/>
            <w:r w:rsidRPr="00371BE6">
              <w:t>Census-based</w:t>
            </w:r>
            <w:proofErr w:type="spellEnd"/>
            <w:r w:rsidRPr="00371BE6">
              <w:t>/</w:t>
            </w:r>
            <w:proofErr w:type="spellStart"/>
            <w:r w:rsidRPr="00371BE6">
              <w:t>random</w:t>
            </w:r>
            <w:proofErr w:type="spellEnd"/>
            <w:r w:rsidRPr="00371BE6">
              <w:t xml:space="preserve"> sample </w:t>
            </w:r>
            <w:proofErr w:type="spellStart"/>
            <w:r w:rsidRPr="00371BE6">
              <w:t>survey</w:t>
            </w:r>
            <w:proofErr w:type="spellEnd"/>
            <w:r w:rsidRPr="00371BE6">
              <w:t xml:space="preserve"> </w:t>
            </w:r>
            <w:proofErr w:type="spellStart"/>
            <w:r w:rsidRPr="00371BE6">
              <w:t>of</w:t>
            </w:r>
            <w:proofErr w:type="spellEnd"/>
            <w:r w:rsidRPr="00371BE6">
              <w:t xml:space="preserve"> first-</w:t>
            </w:r>
            <w:proofErr w:type="spellStart"/>
            <w:r w:rsidRPr="00371BE6">
              <w:t>year</w:t>
            </w:r>
            <w:proofErr w:type="spellEnd"/>
            <w:r w:rsidRPr="00371BE6">
              <w:t xml:space="preserve"> </w:t>
            </w:r>
            <w:proofErr w:type="spellStart"/>
            <w:r w:rsidRPr="00371BE6">
              <w:t>and</w:t>
            </w:r>
            <w:proofErr w:type="spellEnd"/>
            <w:r w:rsidRPr="00371BE6">
              <w:t xml:space="preserve"> </w:t>
            </w:r>
            <w:proofErr w:type="spellStart"/>
            <w:r w:rsidRPr="00371BE6">
              <w:t>senior</w:t>
            </w:r>
            <w:proofErr w:type="spellEnd"/>
            <w:r w:rsidRPr="00371BE6">
              <w:t xml:space="preserve"> </w:t>
            </w:r>
            <w:proofErr w:type="spellStart"/>
            <w:r w:rsidRPr="00371BE6">
              <w:t>students</w:t>
            </w:r>
            <w:proofErr w:type="spellEnd"/>
            <w:r w:rsidRPr="00371BE6">
              <w:t xml:space="preserve"> </w:t>
            </w:r>
          </w:p>
        </w:tc>
        <w:tc>
          <w:tcPr>
            <w:tcW w:w="1313" w:type="dxa"/>
            <w:shd w:val="clear" w:color="auto" w:fill="auto"/>
          </w:tcPr>
          <w:p w:rsidR="00400111" w:rsidRPr="00371BE6" w:rsidRDefault="00400111" w:rsidP="00371BE6">
            <w:pPr>
              <w:pStyle w:val="table"/>
            </w:pPr>
            <w:proofErr w:type="spellStart"/>
            <w:r w:rsidRPr="00371BE6">
              <w:t>Census-based</w:t>
            </w:r>
            <w:proofErr w:type="spellEnd"/>
            <w:r w:rsidRPr="00371BE6">
              <w:t xml:space="preserve"> </w:t>
            </w:r>
            <w:proofErr w:type="spellStart"/>
            <w:r w:rsidRPr="00371BE6">
              <w:t>survey</w:t>
            </w:r>
            <w:proofErr w:type="spellEnd"/>
            <w:r w:rsidRPr="00371BE6">
              <w:t xml:space="preserve"> </w:t>
            </w:r>
            <w:proofErr w:type="spellStart"/>
            <w:r w:rsidRPr="00371BE6">
              <w:t>of</w:t>
            </w:r>
            <w:proofErr w:type="spellEnd"/>
            <w:r w:rsidRPr="00371BE6">
              <w:t xml:space="preserve"> </w:t>
            </w:r>
            <w:proofErr w:type="spellStart"/>
            <w:r w:rsidRPr="00371BE6">
              <w:t>undergraduate</w:t>
            </w:r>
            <w:proofErr w:type="spellEnd"/>
            <w:r w:rsidRPr="00371BE6">
              <w:t xml:space="preserve"> </w:t>
            </w:r>
            <w:proofErr w:type="spellStart"/>
            <w:r w:rsidRPr="00371BE6">
              <w:t>students</w:t>
            </w:r>
            <w:proofErr w:type="spellEnd"/>
          </w:p>
        </w:tc>
        <w:tc>
          <w:tcPr>
            <w:tcW w:w="1254" w:type="dxa"/>
            <w:shd w:val="clear" w:color="auto" w:fill="auto"/>
          </w:tcPr>
          <w:p w:rsidR="00400111" w:rsidRPr="00371BE6" w:rsidRDefault="00400111" w:rsidP="00371BE6">
            <w:pPr>
              <w:pStyle w:val="table"/>
            </w:pPr>
            <w:proofErr w:type="spellStart"/>
            <w:r w:rsidRPr="00371BE6">
              <w:t>Census-based</w:t>
            </w:r>
            <w:proofErr w:type="spellEnd"/>
            <w:r w:rsidRPr="00371BE6">
              <w:t xml:space="preserve"> </w:t>
            </w:r>
            <w:proofErr w:type="spellStart"/>
            <w:r w:rsidRPr="00371BE6">
              <w:t>survey</w:t>
            </w:r>
            <w:proofErr w:type="spellEnd"/>
            <w:r w:rsidRPr="00371BE6">
              <w:t xml:space="preserve"> </w:t>
            </w:r>
            <w:proofErr w:type="spellStart"/>
            <w:r w:rsidRPr="00371BE6">
              <w:t>of</w:t>
            </w:r>
            <w:proofErr w:type="spellEnd"/>
            <w:r w:rsidRPr="00371BE6">
              <w:t xml:space="preserve"> last </w:t>
            </w:r>
            <w:proofErr w:type="spellStart"/>
            <w:r w:rsidRPr="00371BE6">
              <w:t>year</w:t>
            </w:r>
            <w:proofErr w:type="spellEnd"/>
            <w:r w:rsidRPr="00371BE6">
              <w:t xml:space="preserve"> </w:t>
            </w:r>
            <w:proofErr w:type="spellStart"/>
            <w:r w:rsidRPr="00371BE6">
              <w:t>students</w:t>
            </w:r>
            <w:proofErr w:type="spellEnd"/>
          </w:p>
        </w:tc>
        <w:tc>
          <w:tcPr>
            <w:tcW w:w="1313" w:type="dxa"/>
            <w:shd w:val="clear" w:color="auto" w:fill="auto"/>
          </w:tcPr>
          <w:p w:rsidR="00400111" w:rsidRPr="00371BE6" w:rsidRDefault="00400111" w:rsidP="00371BE6">
            <w:pPr>
              <w:pStyle w:val="table"/>
            </w:pPr>
            <w:proofErr w:type="spellStart"/>
            <w:r w:rsidRPr="00371BE6">
              <w:t>Census-based</w:t>
            </w:r>
            <w:proofErr w:type="spellEnd"/>
            <w:r w:rsidRPr="00371BE6">
              <w:t xml:space="preserve"> </w:t>
            </w:r>
            <w:proofErr w:type="spellStart"/>
            <w:r w:rsidRPr="00371BE6">
              <w:t>survey</w:t>
            </w:r>
            <w:proofErr w:type="spellEnd"/>
            <w:r w:rsidRPr="00371BE6">
              <w:t xml:space="preserve"> </w:t>
            </w:r>
            <w:proofErr w:type="spellStart"/>
            <w:r w:rsidRPr="00371BE6">
              <w:t>of</w:t>
            </w:r>
            <w:proofErr w:type="spellEnd"/>
            <w:r w:rsidRPr="00371BE6">
              <w:t xml:space="preserve"> </w:t>
            </w:r>
            <w:proofErr w:type="spellStart"/>
            <w:r w:rsidRPr="00371BE6">
              <w:t>undergraduate</w:t>
            </w:r>
            <w:proofErr w:type="spellEnd"/>
            <w:r w:rsidRPr="00371BE6">
              <w:t xml:space="preserve"> </w:t>
            </w:r>
            <w:proofErr w:type="spellStart"/>
            <w:r w:rsidRPr="00371BE6">
              <w:t>students</w:t>
            </w:r>
            <w:proofErr w:type="spellEnd"/>
          </w:p>
        </w:tc>
      </w:tr>
      <w:tr w:rsidR="00400111" w:rsidRPr="00371BE6" w:rsidTr="00371BE6">
        <w:tc>
          <w:tcPr>
            <w:tcW w:w="1283" w:type="dxa"/>
            <w:shd w:val="clear" w:color="auto" w:fill="auto"/>
          </w:tcPr>
          <w:p w:rsidR="00400111" w:rsidRPr="00371BE6" w:rsidRDefault="00400111" w:rsidP="00371BE6">
            <w:pPr>
              <w:pStyle w:val="table"/>
            </w:pPr>
            <w:r w:rsidRPr="00371BE6">
              <w:t xml:space="preserve">Data Collection: </w:t>
            </w:r>
            <w:proofErr w:type="spellStart"/>
            <w:r w:rsidRPr="00371BE6">
              <w:t>Method</w:t>
            </w:r>
            <w:proofErr w:type="spellEnd"/>
            <w:r w:rsidRPr="00371BE6">
              <w:t xml:space="preserve"> </w:t>
            </w:r>
            <w:proofErr w:type="spellStart"/>
            <w:r w:rsidRPr="00371BE6">
              <w:t>and</w:t>
            </w:r>
            <w:proofErr w:type="spellEnd"/>
            <w:r w:rsidRPr="00371BE6">
              <w:t xml:space="preserve"> </w:t>
            </w:r>
            <w:proofErr w:type="spellStart"/>
            <w:r w:rsidRPr="00371BE6">
              <w:t>Frequency</w:t>
            </w:r>
            <w:proofErr w:type="spellEnd"/>
          </w:p>
        </w:tc>
        <w:tc>
          <w:tcPr>
            <w:tcW w:w="1362" w:type="dxa"/>
            <w:shd w:val="clear" w:color="auto" w:fill="auto"/>
          </w:tcPr>
          <w:p w:rsidR="00400111" w:rsidRPr="00371BE6" w:rsidRDefault="00400111" w:rsidP="00371BE6">
            <w:pPr>
              <w:pStyle w:val="table"/>
            </w:pPr>
            <w:r w:rsidRPr="00371BE6">
              <w:t xml:space="preserve">Online </w:t>
            </w:r>
            <w:proofErr w:type="spellStart"/>
            <w:r w:rsidRPr="00371BE6">
              <w:t>and</w:t>
            </w:r>
            <w:proofErr w:type="spellEnd"/>
            <w:r w:rsidRPr="00371BE6">
              <w:t xml:space="preserve"> </w:t>
            </w:r>
            <w:proofErr w:type="spellStart"/>
            <w:r w:rsidRPr="00371BE6">
              <w:t>paper-based</w:t>
            </w:r>
            <w:proofErr w:type="spellEnd"/>
            <w:r w:rsidRPr="00371BE6">
              <w:t xml:space="preserve">; </w:t>
            </w:r>
            <w:proofErr w:type="spellStart"/>
            <w:r w:rsidRPr="00371BE6">
              <w:t>Once</w:t>
            </w:r>
            <w:proofErr w:type="spellEnd"/>
            <w:r w:rsidRPr="00371BE6">
              <w:t xml:space="preserve"> a </w:t>
            </w:r>
            <w:proofErr w:type="spellStart"/>
            <w:r w:rsidRPr="00371BE6">
              <w:t>year</w:t>
            </w:r>
            <w:proofErr w:type="spellEnd"/>
          </w:p>
        </w:tc>
        <w:tc>
          <w:tcPr>
            <w:tcW w:w="1313" w:type="dxa"/>
            <w:shd w:val="clear" w:color="auto" w:fill="auto"/>
          </w:tcPr>
          <w:p w:rsidR="00400111" w:rsidRPr="00371BE6" w:rsidRDefault="00400111" w:rsidP="00371BE6">
            <w:pPr>
              <w:pStyle w:val="table"/>
            </w:pPr>
            <w:r w:rsidRPr="00371BE6">
              <w:t xml:space="preserve">Online; </w:t>
            </w:r>
            <w:proofErr w:type="spellStart"/>
            <w:r w:rsidRPr="00371BE6">
              <w:t>Once</w:t>
            </w:r>
            <w:proofErr w:type="spellEnd"/>
            <w:r w:rsidRPr="00371BE6">
              <w:t xml:space="preserve"> a </w:t>
            </w:r>
            <w:proofErr w:type="spellStart"/>
            <w:r w:rsidRPr="00371BE6">
              <w:t>year</w:t>
            </w:r>
            <w:proofErr w:type="spellEnd"/>
          </w:p>
        </w:tc>
        <w:tc>
          <w:tcPr>
            <w:tcW w:w="1254" w:type="dxa"/>
            <w:shd w:val="clear" w:color="auto" w:fill="auto"/>
          </w:tcPr>
          <w:p w:rsidR="00400111" w:rsidRPr="00371BE6" w:rsidRDefault="00400111" w:rsidP="00371BE6">
            <w:pPr>
              <w:pStyle w:val="table"/>
            </w:pPr>
            <w:r w:rsidRPr="00371BE6">
              <w:t xml:space="preserve">Online </w:t>
            </w:r>
            <w:proofErr w:type="spellStart"/>
            <w:r w:rsidRPr="00371BE6">
              <w:t>and</w:t>
            </w:r>
            <w:proofErr w:type="spellEnd"/>
            <w:r w:rsidRPr="00371BE6">
              <w:t xml:space="preserve"> </w:t>
            </w:r>
            <w:proofErr w:type="spellStart"/>
            <w:r w:rsidRPr="00371BE6">
              <w:t>paper-based</w:t>
            </w:r>
            <w:proofErr w:type="spellEnd"/>
            <w:r w:rsidRPr="00371BE6">
              <w:t xml:space="preserve">; </w:t>
            </w:r>
            <w:proofErr w:type="spellStart"/>
            <w:r w:rsidRPr="00371BE6">
              <w:t>Once</w:t>
            </w:r>
            <w:proofErr w:type="spellEnd"/>
            <w:r w:rsidRPr="00371BE6">
              <w:t xml:space="preserve"> a </w:t>
            </w:r>
            <w:proofErr w:type="spellStart"/>
            <w:r w:rsidRPr="00371BE6">
              <w:t>year</w:t>
            </w:r>
            <w:proofErr w:type="spellEnd"/>
          </w:p>
        </w:tc>
        <w:tc>
          <w:tcPr>
            <w:tcW w:w="1313" w:type="dxa"/>
            <w:shd w:val="clear" w:color="auto" w:fill="auto"/>
          </w:tcPr>
          <w:p w:rsidR="00400111" w:rsidRPr="00371BE6" w:rsidRDefault="00400111" w:rsidP="00371BE6">
            <w:pPr>
              <w:pStyle w:val="table"/>
            </w:pPr>
            <w:r w:rsidRPr="00371BE6">
              <w:t xml:space="preserve">Online; </w:t>
            </w:r>
            <w:proofErr w:type="spellStart"/>
            <w:r w:rsidRPr="00371BE6">
              <w:t>Once</w:t>
            </w:r>
            <w:proofErr w:type="spellEnd"/>
            <w:r w:rsidRPr="00371BE6">
              <w:t xml:space="preserve"> a </w:t>
            </w:r>
            <w:proofErr w:type="spellStart"/>
            <w:r w:rsidRPr="00371BE6">
              <w:t>year</w:t>
            </w:r>
            <w:proofErr w:type="spellEnd"/>
          </w:p>
        </w:tc>
      </w:tr>
      <w:tr w:rsidR="00400111" w:rsidRPr="00371BE6" w:rsidTr="00371BE6">
        <w:tc>
          <w:tcPr>
            <w:tcW w:w="1283" w:type="dxa"/>
            <w:shd w:val="clear" w:color="auto" w:fill="auto"/>
          </w:tcPr>
          <w:p w:rsidR="00400111" w:rsidRPr="00371BE6" w:rsidRDefault="00400111" w:rsidP="00371BE6">
            <w:pPr>
              <w:pStyle w:val="table"/>
            </w:pPr>
            <w:r w:rsidRPr="00371BE6">
              <w:t>Data Collection: Response Rates</w:t>
            </w:r>
          </w:p>
        </w:tc>
        <w:tc>
          <w:tcPr>
            <w:tcW w:w="1362" w:type="dxa"/>
            <w:shd w:val="clear" w:color="auto" w:fill="auto"/>
          </w:tcPr>
          <w:p w:rsidR="00400111" w:rsidRPr="00371BE6" w:rsidRDefault="00400111" w:rsidP="00371BE6">
            <w:pPr>
              <w:pStyle w:val="table"/>
            </w:pPr>
            <w:r w:rsidRPr="00371BE6">
              <w:t>25-30%</w:t>
            </w:r>
          </w:p>
        </w:tc>
        <w:tc>
          <w:tcPr>
            <w:tcW w:w="1313" w:type="dxa"/>
            <w:shd w:val="clear" w:color="auto" w:fill="auto"/>
          </w:tcPr>
          <w:p w:rsidR="00400111" w:rsidRPr="00371BE6" w:rsidRDefault="00400111" w:rsidP="00371BE6">
            <w:pPr>
              <w:pStyle w:val="table"/>
            </w:pPr>
            <w:r w:rsidRPr="00371BE6">
              <w:t>25-30%</w:t>
            </w:r>
          </w:p>
        </w:tc>
        <w:tc>
          <w:tcPr>
            <w:tcW w:w="1254" w:type="dxa"/>
            <w:shd w:val="clear" w:color="auto" w:fill="auto"/>
          </w:tcPr>
          <w:p w:rsidR="00400111" w:rsidRPr="00371BE6" w:rsidRDefault="00400111" w:rsidP="00371BE6">
            <w:pPr>
              <w:pStyle w:val="table"/>
            </w:pPr>
            <w:r w:rsidRPr="00371BE6">
              <w:t>71%</w:t>
            </w:r>
          </w:p>
        </w:tc>
        <w:tc>
          <w:tcPr>
            <w:tcW w:w="1313" w:type="dxa"/>
            <w:shd w:val="clear" w:color="auto" w:fill="auto"/>
          </w:tcPr>
          <w:p w:rsidR="00400111" w:rsidRPr="00371BE6" w:rsidRDefault="00400111" w:rsidP="00371BE6">
            <w:pPr>
              <w:pStyle w:val="table"/>
            </w:pPr>
            <w:r w:rsidRPr="00371BE6">
              <w:t>34%</w:t>
            </w:r>
          </w:p>
        </w:tc>
      </w:tr>
      <w:tr w:rsidR="00400111" w:rsidRPr="00371BE6" w:rsidTr="00371BE6">
        <w:tc>
          <w:tcPr>
            <w:tcW w:w="1283" w:type="dxa"/>
            <w:shd w:val="clear" w:color="auto" w:fill="auto"/>
          </w:tcPr>
          <w:p w:rsidR="00400111" w:rsidRDefault="00400111" w:rsidP="00371BE6">
            <w:pPr>
              <w:pStyle w:val="table"/>
            </w:pPr>
            <w:r w:rsidRPr="00371BE6">
              <w:t>Data Analysis</w:t>
            </w:r>
          </w:p>
          <w:p w:rsidR="00F22363" w:rsidRDefault="00F22363" w:rsidP="00371BE6">
            <w:pPr>
              <w:pStyle w:val="table"/>
            </w:pPr>
          </w:p>
          <w:p w:rsidR="00566532" w:rsidRDefault="00566532" w:rsidP="00371BE6">
            <w:pPr>
              <w:pStyle w:val="table"/>
            </w:pPr>
          </w:p>
          <w:p w:rsidR="00566532" w:rsidRDefault="00566532" w:rsidP="00371BE6">
            <w:pPr>
              <w:pStyle w:val="table"/>
            </w:pPr>
          </w:p>
          <w:p w:rsidR="00566532" w:rsidRDefault="00566532" w:rsidP="00371BE6">
            <w:pPr>
              <w:pStyle w:val="table"/>
            </w:pPr>
          </w:p>
          <w:p w:rsidR="00F22363" w:rsidRDefault="00F22363" w:rsidP="00371BE6">
            <w:pPr>
              <w:pStyle w:val="table"/>
            </w:pPr>
          </w:p>
          <w:p w:rsidR="00F22363" w:rsidRDefault="00F22363" w:rsidP="00371BE6">
            <w:pPr>
              <w:pStyle w:val="table"/>
            </w:pPr>
          </w:p>
          <w:p w:rsidR="00F22363" w:rsidRPr="00F22363" w:rsidRDefault="00F22363" w:rsidP="00F22363">
            <w:pPr>
              <w:pStyle w:val="table"/>
              <w:spacing w:before="0" w:line="0" w:lineRule="atLeast"/>
              <w:ind w:left="-57"/>
              <w:jc w:val="right"/>
              <w:rPr>
                <w:sz w:val="16"/>
              </w:rPr>
            </w:pPr>
            <w:r w:rsidRPr="00F22363">
              <w:rPr>
                <w:b/>
                <w:sz w:val="16"/>
                <w:lang w:val="en-GB"/>
              </w:rPr>
              <w:t>Table 2</w:t>
            </w:r>
            <w:r w:rsidRPr="00F22363">
              <w:rPr>
                <w:sz w:val="16"/>
                <w:lang w:val="en-GB"/>
              </w:rPr>
              <w:t xml:space="preserve"> </w:t>
            </w:r>
            <w:r w:rsidRPr="00F22363">
              <w:rPr>
                <w:sz w:val="16"/>
              </w:rPr>
              <w:t>(</w:t>
            </w:r>
            <w:proofErr w:type="spellStart"/>
            <w:r w:rsidRPr="00F22363">
              <w:rPr>
                <w:sz w:val="16"/>
              </w:rPr>
              <w:t>continued</w:t>
            </w:r>
            <w:proofErr w:type="spellEnd"/>
            <w:r w:rsidRPr="00F22363">
              <w:rPr>
                <w:sz w:val="16"/>
              </w:rPr>
              <w:t>)</w:t>
            </w:r>
          </w:p>
          <w:p w:rsidR="00F22363" w:rsidRPr="00371BE6" w:rsidRDefault="00F22363" w:rsidP="00371BE6">
            <w:pPr>
              <w:pStyle w:val="table"/>
            </w:pPr>
          </w:p>
        </w:tc>
        <w:tc>
          <w:tcPr>
            <w:tcW w:w="1362" w:type="dxa"/>
            <w:shd w:val="clear" w:color="auto" w:fill="auto"/>
          </w:tcPr>
          <w:p w:rsidR="00F22363" w:rsidRDefault="00400111" w:rsidP="00371BE6">
            <w:pPr>
              <w:pStyle w:val="table"/>
            </w:pPr>
            <w:proofErr w:type="spellStart"/>
            <w:r w:rsidRPr="00371BE6">
              <w:t>Centralized</w:t>
            </w:r>
            <w:proofErr w:type="spellEnd"/>
            <w:r w:rsidRPr="00371BE6">
              <w:t xml:space="preserve"> </w:t>
            </w:r>
            <w:proofErr w:type="spellStart"/>
            <w:r w:rsidRPr="00371BE6">
              <w:t>approach</w:t>
            </w:r>
            <w:proofErr w:type="spellEnd"/>
            <w:r w:rsidRPr="00371BE6">
              <w:t xml:space="preserve">. </w:t>
            </w:r>
          </w:p>
          <w:p w:rsidR="00400111" w:rsidRPr="00371BE6" w:rsidRDefault="00400111" w:rsidP="00371BE6">
            <w:pPr>
              <w:pStyle w:val="table"/>
            </w:pPr>
            <w:r w:rsidRPr="00371BE6">
              <w:t xml:space="preserve">Engagement </w:t>
            </w:r>
            <w:proofErr w:type="spellStart"/>
            <w:r w:rsidRPr="00371BE6">
              <w:t>indicators</w:t>
            </w:r>
            <w:proofErr w:type="spellEnd"/>
            <w:r w:rsidRPr="00371BE6">
              <w:t xml:space="preserve"> (</w:t>
            </w:r>
            <w:proofErr w:type="spellStart"/>
            <w:r w:rsidRPr="00371BE6">
              <w:t>benchmarks</w:t>
            </w:r>
            <w:proofErr w:type="spellEnd"/>
            <w:r w:rsidRPr="00371BE6">
              <w:t xml:space="preserve">) </w:t>
            </w:r>
            <w:proofErr w:type="spellStart"/>
            <w:r w:rsidRPr="00371BE6">
              <w:t>and</w:t>
            </w:r>
            <w:proofErr w:type="spellEnd"/>
            <w:r w:rsidRPr="00371BE6">
              <w:t xml:space="preserve"> item </w:t>
            </w:r>
            <w:proofErr w:type="spellStart"/>
            <w:r w:rsidRPr="00371BE6">
              <w:t>by</w:t>
            </w:r>
            <w:proofErr w:type="spellEnd"/>
            <w:r w:rsidRPr="00371BE6">
              <w:t xml:space="preserve"> item </w:t>
            </w:r>
            <w:proofErr w:type="spellStart"/>
            <w:r w:rsidRPr="00371BE6">
              <w:t>comparisons</w:t>
            </w:r>
            <w:proofErr w:type="spellEnd"/>
            <w:r w:rsidRPr="00371BE6">
              <w:t xml:space="preserve"> </w:t>
            </w:r>
          </w:p>
        </w:tc>
        <w:tc>
          <w:tcPr>
            <w:tcW w:w="1313" w:type="dxa"/>
            <w:shd w:val="clear" w:color="auto" w:fill="auto"/>
          </w:tcPr>
          <w:p w:rsidR="00400111" w:rsidRDefault="00400111" w:rsidP="00371BE6">
            <w:pPr>
              <w:pStyle w:val="table"/>
            </w:pPr>
            <w:proofErr w:type="spellStart"/>
            <w:r w:rsidRPr="00371BE6">
              <w:t>Decentralized</w:t>
            </w:r>
            <w:proofErr w:type="spellEnd"/>
            <w:r w:rsidRPr="00371BE6">
              <w:t xml:space="preserve"> </w:t>
            </w:r>
            <w:proofErr w:type="spellStart"/>
            <w:r w:rsidRPr="00371BE6">
              <w:t>approach</w:t>
            </w:r>
            <w:proofErr w:type="spellEnd"/>
            <w:r w:rsidRPr="00371BE6">
              <w:t>.</w:t>
            </w:r>
          </w:p>
          <w:p w:rsidR="00400111" w:rsidRPr="00371BE6" w:rsidRDefault="00400111" w:rsidP="00371BE6">
            <w:pPr>
              <w:pStyle w:val="table"/>
            </w:pPr>
            <w:proofErr w:type="spellStart"/>
            <w:r w:rsidRPr="00371BE6">
              <w:t>Factor</w:t>
            </w:r>
            <w:proofErr w:type="spellEnd"/>
            <w:r w:rsidRPr="00371BE6">
              <w:t xml:space="preserve"> </w:t>
            </w:r>
            <w:proofErr w:type="spellStart"/>
            <w:r w:rsidRPr="00371BE6">
              <w:t>scores</w:t>
            </w:r>
            <w:proofErr w:type="spellEnd"/>
            <w:r w:rsidRPr="00371BE6">
              <w:t xml:space="preserve"> </w:t>
            </w:r>
            <w:proofErr w:type="spellStart"/>
            <w:r w:rsidRPr="00371BE6">
              <w:t>and</w:t>
            </w:r>
            <w:proofErr w:type="spellEnd"/>
            <w:r w:rsidRPr="00371BE6">
              <w:t xml:space="preserve"> item </w:t>
            </w:r>
            <w:proofErr w:type="spellStart"/>
            <w:r w:rsidRPr="00371BE6">
              <w:t>by</w:t>
            </w:r>
            <w:proofErr w:type="spellEnd"/>
            <w:r w:rsidRPr="00371BE6">
              <w:t xml:space="preserve"> item </w:t>
            </w:r>
            <w:proofErr w:type="spellStart"/>
            <w:r w:rsidRPr="00371BE6">
              <w:t>comparisons</w:t>
            </w:r>
            <w:proofErr w:type="spellEnd"/>
          </w:p>
        </w:tc>
        <w:tc>
          <w:tcPr>
            <w:tcW w:w="1254" w:type="dxa"/>
            <w:shd w:val="clear" w:color="auto" w:fill="auto"/>
          </w:tcPr>
          <w:p w:rsidR="00400111" w:rsidRDefault="00400111" w:rsidP="00371BE6">
            <w:pPr>
              <w:pStyle w:val="table"/>
            </w:pPr>
            <w:proofErr w:type="spellStart"/>
            <w:r w:rsidRPr="00371BE6">
              <w:t>Centralized</w:t>
            </w:r>
            <w:proofErr w:type="spellEnd"/>
            <w:r w:rsidRPr="00371BE6">
              <w:t xml:space="preserve"> </w:t>
            </w:r>
            <w:proofErr w:type="spellStart"/>
            <w:r w:rsidRPr="00371BE6">
              <w:t>approach</w:t>
            </w:r>
            <w:proofErr w:type="spellEnd"/>
            <w:r w:rsidRPr="00371BE6">
              <w:t>.</w:t>
            </w:r>
          </w:p>
          <w:p w:rsidR="00400111" w:rsidRPr="00371BE6" w:rsidRDefault="00400111" w:rsidP="00371BE6">
            <w:pPr>
              <w:pStyle w:val="table"/>
            </w:pPr>
            <w:r w:rsidRPr="00371BE6">
              <w:t xml:space="preserve">Item </w:t>
            </w:r>
            <w:proofErr w:type="spellStart"/>
            <w:r w:rsidRPr="00371BE6">
              <w:t>by</w:t>
            </w:r>
            <w:proofErr w:type="spellEnd"/>
            <w:r w:rsidRPr="00371BE6">
              <w:t xml:space="preserve"> item </w:t>
            </w:r>
            <w:proofErr w:type="spellStart"/>
            <w:r w:rsidRPr="00371BE6">
              <w:t>comparisons</w:t>
            </w:r>
            <w:proofErr w:type="spellEnd"/>
          </w:p>
        </w:tc>
        <w:tc>
          <w:tcPr>
            <w:tcW w:w="1313" w:type="dxa"/>
            <w:shd w:val="clear" w:color="auto" w:fill="auto"/>
          </w:tcPr>
          <w:p w:rsidR="00400111" w:rsidRDefault="00400111" w:rsidP="00371BE6">
            <w:pPr>
              <w:pStyle w:val="table"/>
            </w:pPr>
            <w:proofErr w:type="spellStart"/>
            <w:r w:rsidRPr="00371BE6">
              <w:t>Centralized</w:t>
            </w:r>
            <w:proofErr w:type="spellEnd"/>
            <w:r w:rsidRPr="00371BE6">
              <w:t xml:space="preserve"> </w:t>
            </w:r>
            <w:proofErr w:type="spellStart"/>
            <w:r w:rsidRPr="00371BE6">
              <w:t>approach</w:t>
            </w:r>
            <w:proofErr w:type="spellEnd"/>
            <w:r w:rsidRPr="00371BE6">
              <w:t>.</w:t>
            </w:r>
          </w:p>
          <w:p w:rsidR="00400111" w:rsidRDefault="00400111" w:rsidP="00371BE6">
            <w:pPr>
              <w:pStyle w:val="table"/>
            </w:pPr>
            <w:r w:rsidRPr="00371BE6">
              <w:t xml:space="preserve">Item </w:t>
            </w:r>
            <w:proofErr w:type="spellStart"/>
            <w:r w:rsidRPr="00371BE6">
              <w:t>by</w:t>
            </w:r>
            <w:proofErr w:type="spellEnd"/>
            <w:r w:rsidRPr="00371BE6">
              <w:t xml:space="preserve"> item </w:t>
            </w:r>
            <w:proofErr w:type="spellStart"/>
            <w:r w:rsidRPr="00371BE6">
              <w:t>comparisons</w:t>
            </w:r>
            <w:proofErr w:type="spellEnd"/>
          </w:p>
          <w:p w:rsidR="00566532" w:rsidRDefault="00566532" w:rsidP="00371BE6">
            <w:pPr>
              <w:pStyle w:val="table"/>
            </w:pPr>
          </w:p>
          <w:p w:rsidR="00566532" w:rsidRDefault="00566532" w:rsidP="00371BE6">
            <w:pPr>
              <w:pStyle w:val="table"/>
            </w:pPr>
          </w:p>
          <w:p w:rsidR="00566532" w:rsidRPr="00F22363" w:rsidRDefault="00566532" w:rsidP="00566532">
            <w:pPr>
              <w:pStyle w:val="table"/>
              <w:spacing w:before="0" w:line="400" w:lineRule="atLeast"/>
              <w:ind w:left="-57"/>
              <w:jc w:val="right"/>
              <w:rPr>
                <w:sz w:val="16"/>
              </w:rPr>
            </w:pPr>
            <w:r w:rsidRPr="00F22363">
              <w:rPr>
                <w:b/>
                <w:sz w:val="16"/>
                <w:lang w:val="en-GB"/>
              </w:rPr>
              <w:t>Table 2</w:t>
            </w:r>
            <w:r w:rsidRPr="00F22363">
              <w:rPr>
                <w:sz w:val="16"/>
                <w:lang w:val="en-GB"/>
              </w:rPr>
              <w:t xml:space="preserve"> </w:t>
            </w:r>
            <w:r w:rsidRPr="00F22363">
              <w:rPr>
                <w:sz w:val="16"/>
              </w:rPr>
              <w:t>(</w:t>
            </w:r>
            <w:proofErr w:type="spellStart"/>
            <w:r w:rsidRPr="00F22363">
              <w:rPr>
                <w:sz w:val="16"/>
              </w:rPr>
              <w:t>continued</w:t>
            </w:r>
            <w:proofErr w:type="spellEnd"/>
            <w:r w:rsidRPr="00F22363">
              <w:rPr>
                <w:sz w:val="16"/>
              </w:rPr>
              <w:t>)</w:t>
            </w:r>
          </w:p>
          <w:p w:rsidR="00566532" w:rsidRPr="00371BE6" w:rsidRDefault="00566532" w:rsidP="00566532">
            <w:pPr>
              <w:pStyle w:val="table"/>
              <w:jc w:val="right"/>
            </w:pPr>
          </w:p>
        </w:tc>
      </w:tr>
      <w:tr w:rsidR="00400111" w:rsidRPr="00371BE6" w:rsidTr="00371BE6">
        <w:tc>
          <w:tcPr>
            <w:tcW w:w="1283" w:type="dxa"/>
            <w:shd w:val="clear" w:color="auto" w:fill="auto"/>
          </w:tcPr>
          <w:p w:rsidR="00400111" w:rsidRPr="00371BE6" w:rsidRDefault="00400111" w:rsidP="00371BE6">
            <w:pPr>
              <w:pStyle w:val="table"/>
            </w:pPr>
            <w:r w:rsidRPr="00371BE6">
              <w:t xml:space="preserve">Data </w:t>
            </w:r>
            <w:proofErr w:type="spellStart"/>
            <w:r w:rsidRPr="00371BE6">
              <w:t>Use</w:t>
            </w:r>
            <w:proofErr w:type="spellEnd"/>
          </w:p>
        </w:tc>
        <w:tc>
          <w:tcPr>
            <w:tcW w:w="1362" w:type="dxa"/>
            <w:shd w:val="clear" w:color="auto" w:fill="auto"/>
          </w:tcPr>
          <w:p w:rsidR="00400111" w:rsidRPr="00371BE6" w:rsidRDefault="00400111" w:rsidP="00371BE6">
            <w:pPr>
              <w:pStyle w:val="table"/>
            </w:pPr>
            <w:proofErr w:type="spellStart"/>
            <w:r w:rsidRPr="00371BE6">
              <w:t>Mostly</w:t>
            </w:r>
            <w:proofErr w:type="spellEnd"/>
            <w:r w:rsidRPr="00371BE6">
              <w:t xml:space="preserve"> internal: </w:t>
            </w:r>
            <w:proofErr w:type="spellStart"/>
            <w:r w:rsidRPr="00371BE6">
              <w:t>for</w:t>
            </w:r>
            <w:proofErr w:type="spellEnd"/>
            <w:r w:rsidRPr="00371BE6">
              <w:t xml:space="preserve"> </w:t>
            </w:r>
            <w:proofErr w:type="spellStart"/>
            <w:r w:rsidRPr="00371BE6">
              <w:t>benchmarking</w:t>
            </w:r>
            <w:proofErr w:type="spellEnd"/>
            <w:r w:rsidRPr="00371BE6">
              <w:t>,</w:t>
            </w:r>
            <w:del w:id="0" w:author="ADE" w:date="2015-01-08T16:48:00Z">
              <w:r w:rsidRPr="00371BE6" w:rsidDel="00D037E1">
                <w:delText xml:space="preserve">  </w:delText>
              </w:r>
            </w:del>
            <w:ins w:id="1" w:author="ADE" w:date="2015-01-08T16:48:00Z">
              <w:r w:rsidR="00D037E1" w:rsidRPr="00371BE6">
                <w:t xml:space="preserve"> </w:t>
              </w:r>
            </w:ins>
            <w:proofErr w:type="spellStart"/>
            <w:r w:rsidRPr="00371BE6">
              <w:t>voluntary</w:t>
            </w:r>
            <w:proofErr w:type="spellEnd"/>
            <w:r w:rsidRPr="00371BE6">
              <w:t xml:space="preserve"> </w:t>
            </w:r>
            <w:proofErr w:type="spellStart"/>
            <w:r w:rsidRPr="00371BE6">
              <w:t>accreditation</w:t>
            </w:r>
            <w:proofErr w:type="spellEnd"/>
            <w:r w:rsidRPr="00371BE6">
              <w:t xml:space="preserve">, </w:t>
            </w:r>
            <w:proofErr w:type="spellStart"/>
            <w:r w:rsidRPr="00371BE6">
              <w:t>decision-making</w:t>
            </w:r>
            <w:proofErr w:type="spellEnd"/>
            <w:r w:rsidRPr="00371BE6">
              <w:t xml:space="preserve"> </w:t>
            </w:r>
            <w:proofErr w:type="spellStart"/>
            <w:r w:rsidRPr="00371BE6">
              <w:t>support</w:t>
            </w:r>
            <w:proofErr w:type="spellEnd"/>
          </w:p>
        </w:tc>
        <w:tc>
          <w:tcPr>
            <w:tcW w:w="1313" w:type="dxa"/>
            <w:shd w:val="clear" w:color="auto" w:fill="auto"/>
          </w:tcPr>
          <w:p w:rsidR="00400111" w:rsidRPr="00371BE6" w:rsidRDefault="00400111" w:rsidP="00371BE6">
            <w:pPr>
              <w:pStyle w:val="table"/>
            </w:pPr>
            <w:proofErr w:type="spellStart"/>
            <w:r w:rsidRPr="00371BE6">
              <w:t>Mostly</w:t>
            </w:r>
            <w:proofErr w:type="spellEnd"/>
            <w:r w:rsidRPr="00371BE6">
              <w:t xml:space="preserve"> internal: </w:t>
            </w:r>
            <w:proofErr w:type="spellStart"/>
            <w:r w:rsidRPr="00371BE6">
              <w:t>for</w:t>
            </w:r>
            <w:proofErr w:type="spellEnd"/>
            <w:r w:rsidRPr="00371BE6">
              <w:t xml:space="preserve"> </w:t>
            </w:r>
            <w:proofErr w:type="spellStart"/>
            <w:r w:rsidRPr="00371BE6">
              <w:t>program</w:t>
            </w:r>
            <w:proofErr w:type="spellEnd"/>
            <w:r w:rsidRPr="00371BE6">
              <w:t xml:space="preserve"> </w:t>
            </w:r>
            <w:proofErr w:type="spellStart"/>
            <w:r w:rsidRPr="00371BE6">
              <w:t>review</w:t>
            </w:r>
            <w:proofErr w:type="spellEnd"/>
            <w:r w:rsidRPr="00371BE6">
              <w:t xml:space="preserve">, </w:t>
            </w:r>
            <w:proofErr w:type="spellStart"/>
            <w:r w:rsidRPr="00371BE6">
              <w:t>voluntary</w:t>
            </w:r>
            <w:proofErr w:type="spellEnd"/>
            <w:r w:rsidRPr="00371BE6">
              <w:t xml:space="preserve"> </w:t>
            </w:r>
            <w:proofErr w:type="spellStart"/>
            <w:r w:rsidRPr="00371BE6">
              <w:t>accreditation</w:t>
            </w:r>
            <w:proofErr w:type="spellEnd"/>
            <w:r w:rsidRPr="00371BE6">
              <w:t xml:space="preserve">, </w:t>
            </w:r>
            <w:proofErr w:type="spellStart"/>
            <w:r w:rsidRPr="00371BE6">
              <w:t>decision-making</w:t>
            </w:r>
            <w:proofErr w:type="spellEnd"/>
            <w:r w:rsidRPr="00371BE6">
              <w:t xml:space="preserve"> </w:t>
            </w:r>
            <w:proofErr w:type="spellStart"/>
            <w:r w:rsidRPr="00371BE6">
              <w:t>support</w:t>
            </w:r>
            <w:proofErr w:type="spellEnd"/>
            <w:del w:id="2" w:author="ADE" w:date="2015-01-08T16:48:00Z">
              <w:r w:rsidRPr="00371BE6" w:rsidDel="00D037E1">
                <w:delText xml:space="preserve">  </w:delText>
              </w:r>
            </w:del>
            <w:ins w:id="3" w:author="ADE" w:date="2015-01-08T16:48:00Z">
              <w:r w:rsidR="00D037E1" w:rsidRPr="00371BE6">
                <w:t xml:space="preserve"> </w:t>
              </w:r>
            </w:ins>
          </w:p>
        </w:tc>
        <w:tc>
          <w:tcPr>
            <w:tcW w:w="1254" w:type="dxa"/>
            <w:shd w:val="clear" w:color="auto" w:fill="auto"/>
          </w:tcPr>
          <w:p w:rsidR="00400111" w:rsidRPr="00371BE6" w:rsidRDefault="00400111" w:rsidP="00371BE6">
            <w:pPr>
              <w:pStyle w:val="table"/>
            </w:pPr>
            <w:proofErr w:type="spellStart"/>
            <w:r w:rsidRPr="00371BE6">
              <w:t>Mostly</w:t>
            </w:r>
            <w:proofErr w:type="spellEnd"/>
            <w:r w:rsidRPr="00371BE6">
              <w:t xml:space="preserve"> </w:t>
            </w:r>
            <w:proofErr w:type="spellStart"/>
            <w:r w:rsidRPr="00371BE6">
              <w:t>external</w:t>
            </w:r>
            <w:proofErr w:type="spellEnd"/>
            <w:r w:rsidRPr="00371BE6">
              <w:t xml:space="preserve">: </w:t>
            </w:r>
            <w:proofErr w:type="spellStart"/>
            <w:r w:rsidRPr="00371BE6">
              <w:t>to</w:t>
            </w:r>
            <w:proofErr w:type="spellEnd"/>
            <w:r w:rsidRPr="00371BE6">
              <w:t xml:space="preserve"> </w:t>
            </w:r>
            <w:proofErr w:type="spellStart"/>
            <w:r w:rsidRPr="00371BE6">
              <w:t>inform</w:t>
            </w:r>
            <w:proofErr w:type="spellEnd"/>
            <w:r w:rsidRPr="00371BE6">
              <w:t xml:space="preserve"> </w:t>
            </w:r>
            <w:proofErr w:type="spellStart"/>
            <w:r w:rsidRPr="00371BE6">
              <w:t>prospective</w:t>
            </w:r>
            <w:proofErr w:type="spellEnd"/>
            <w:r w:rsidRPr="00371BE6">
              <w:t xml:space="preserve"> </w:t>
            </w:r>
            <w:proofErr w:type="spellStart"/>
            <w:r w:rsidRPr="00371BE6">
              <w:t>students</w:t>
            </w:r>
            <w:proofErr w:type="spellEnd"/>
            <w:r w:rsidRPr="00371BE6">
              <w:t xml:space="preserve">’ </w:t>
            </w:r>
            <w:proofErr w:type="spellStart"/>
            <w:r w:rsidRPr="00371BE6">
              <w:t>choice</w:t>
            </w:r>
            <w:proofErr w:type="spellEnd"/>
            <w:r w:rsidRPr="00371BE6">
              <w:t xml:space="preserve"> </w:t>
            </w:r>
            <w:proofErr w:type="spellStart"/>
            <w:r w:rsidRPr="00371BE6">
              <w:t>of</w:t>
            </w:r>
            <w:proofErr w:type="spellEnd"/>
            <w:r w:rsidRPr="00371BE6">
              <w:t xml:space="preserve"> </w:t>
            </w:r>
            <w:proofErr w:type="spellStart"/>
            <w:r w:rsidRPr="00371BE6">
              <w:t>the</w:t>
            </w:r>
            <w:proofErr w:type="spellEnd"/>
            <w:r w:rsidRPr="00371BE6">
              <w:t xml:space="preserve"> </w:t>
            </w:r>
            <w:proofErr w:type="spellStart"/>
            <w:r w:rsidRPr="00371BE6">
              <w:t>academic</w:t>
            </w:r>
            <w:proofErr w:type="spellEnd"/>
            <w:r w:rsidRPr="00371BE6">
              <w:t xml:space="preserve"> </w:t>
            </w:r>
            <w:proofErr w:type="spellStart"/>
            <w:r w:rsidRPr="00371BE6">
              <w:t>program</w:t>
            </w:r>
            <w:proofErr w:type="spellEnd"/>
            <w:r w:rsidRPr="00371BE6">
              <w:t xml:space="preserve">, </w:t>
            </w:r>
            <w:proofErr w:type="spellStart"/>
            <w:r w:rsidRPr="00371BE6">
              <w:t>to</w:t>
            </w:r>
            <w:proofErr w:type="spellEnd"/>
            <w:r w:rsidRPr="00371BE6">
              <w:t xml:space="preserve"> </w:t>
            </w:r>
            <w:proofErr w:type="spellStart"/>
            <w:r w:rsidRPr="00371BE6">
              <w:t>create</w:t>
            </w:r>
            <w:proofErr w:type="spellEnd"/>
            <w:r w:rsidRPr="00371BE6">
              <w:t xml:space="preserve"> </w:t>
            </w:r>
            <w:proofErr w:type="spellStart"/>
            <w:r w:rsidRPr="00371BE6">
              <w:t>league</w:t>
            </w:r>
            <w:proofErr w:type="spellEnd"/>
            <w:r w:rsidRPr="00371BE6">
              <w:t xml:space="preserve"> </w:t>
            </w:r>
            <w:proofErr w:type="spellStart"/>
            <w:r w:rsidRPr="00371BE6">
              <w:t>tables</w:t>
            </w:r>
            <w:proofErr w:type="spellEnd"/>
            <w:r w:rsidRPr="00371BE6">
              <w:t xml:space="preserve">, </w:t>
            </w:r>
            <w:proofErr w:type="spellStart"/>
            <w:r w:rsidRPr="00371BE6">
              <w:t>for</w:t>
            </w:r>
            <w:proofErr w:type="spellEnd"/>
            <w:r w:rsidRPr="00371BE6">
              <w:t xml:space="preserve"> </w:t>
            </w:r>
            <w:proofErr w:type="spellStart"/>
            <w:r w:rsidRPr="00371BE6">
              <w:t>marketing</w:t>
            </w:r>
            <w:proofErr w:type="spellEnd"/>
            <w:r w:rsidRPr="00371BE6">
              <w:t xml:space="preserve"> </w:t>
            </w:r>
            <w:proofErr w:type="spellStart"/>
            <w:r w:rsidRPr="00371BE6">
              <w:t>purposes</w:t>
            </w:r>
            <w:proofErr w:type="spellEnd"/>
          </w:p>
        </w:tc>
        <w:tc>
          <w:tcPr>
            <w:tcW w:w="1313" w:type="dxa"/>
            <w:shd w:val="clear" w:color="auto" w:fill="auto"/>
          </w:tcPr>
          <w:p w:rsidR="00400111" w:rsidRPr="00371BE6" w:rsidRDefault="00400111" w:rsidP="00371BE6">
            <w:pPr>
              <w:pStyle w:val="table"/>
            </w:pPr>
            <w:proofErr w:type="spellStart"/>
            <w:r w:rsidRPr="00371BE6">
              <w:t>Mostly</w:t>
            </w:r>
            <w:proofErr w:type="spellEnd"/>
            <w:r w:rsidRPr="00371BE6">
              <w:t xml:space="preserve"> </w:t>
            </w:r>
            <w:proofErr w:type="spellStart"/>
            <w:r w:rsidRPr="00371BE6">
              <w:t>external</w:t>
            </w:r>
            <w:proofErr w:type="spellEnd"/>
            <w:r w:rsidRPr="00371BE6">
              <w:t xml:space="preserve">: </w:t>
            </w:r>
            <w:proofErr w:type="spellStart"/>
            <w:r w:rsidRPr="00371BE6">
              <w:t>to</w:t>
            </w:r>
            <w:proofErr w:type="spellEnd"/>
            <w:r w:rsidRPr="00371BE6">
              <w:t xml:space="preserve"> </w:t>
            </w:r>
            <w:proofErr w:type="spellStart"/>
            <w:r w:rsidRPr="00371BE6">
              <w:t>inform</w:t>
            </w:r>
            <w:proofErr w:type="spellEnd"/>
            <w:r w:rsidRPr="00371BE6">
              <w:t xml:space="preserve"> </w:t>
            </w:r>
            <w:proofErr w:type="spellStart"/>
            <w:r w:rsidRPr="00371BE6">
              <w:t>prospective</w:t>
            </w:r>
            <w:proofErr w:type="spellEnd"/>
            <w:r w:rsidRPr="00371BE6">
              <w:t xml:space="preserve"> </w:t>
            </w:r>
            <w:proofErr w:type="spellStart"/>
            <w:r w:rsidRPr="00371BE6">
              <w:t>students</w:t>
            </w:r>
            <w:proofErr w:type="spellEnd"/>
            <w:r w:rsidRPr="00371BE6">
              <w:t xml:space="preserve">’ </w:t>
            </w:r>
            <w:proofErr w:type="spellStart"/>
            <w:r w:rsidRPr="00371BE6">
              <w:t>choice</w:t>
            </w:r>
            <w:proofErr w:type="spellEnd"/>
            <w:r w:rsidRPr="00371BE6">
              <w:t xml:space="preserve"> </w:t>
            </w:r>
            <w:proofErr w:type="spellStart"/>
            <w:r w:rsidRPr="00371BE6">
              <w:t>of</w:t>
            </w:r>
            <w:proofErr w:type="spellEnd"/>
            <w:r w:rsidRPr="00371BE6">
              <w:t xml:space="preserve"> </w:t>
            </w:r>
            <w:proofErr w:type="spellStart"/>
            <w:r w:rsidRPr="00371BE6">
              <w:t>the</w:t>
            </w:r>
            <w:proofErr w:type="spellEnd"/>
            <w:r w:rsidRPr="00371BE6">
              <w:t xml:space="preserve"> </w:t>
            </w:r>
            <w:proofErr w:type="spellStart"/>
            <w:r w:rsidRPr="00371BE6">
              <w:t>academic</w:t>
            </w:r>
            <w:proofErr w:type="spellEnd"/>
            <w:r w:rsidRPr="00371BE6">
              <w:t xml:space="preserve"> </w:t>
            </w:r>
            <w:proofErr w:type="spellStart"/>
            <w:r w:rsidRPr="00371BE6">
              <w:t>program</w:t>
            </w:r>
            <w:proofErr w:type="spellEnd"/>
            <w:r w:rsidRPr="00371BE6">
              <w:t xml:space="preserve">, </w:t>
            </w:r>
            <w:proofErr w:type="spellStart"/>
            <w:r w:rsidRPr="00371BE6">
              <w:t>for</w:t>
            </w:r>
            <w:proofErr w:type="spellEnd"/>
            <w:r w:rsidRPr="00371BE6">
              <w:t xml:space="preserve"> </w:t>
            </w:r>
            <w:proofErr w:type="spellStart"/>
            <w:r w:rsidRPr="00371BE6">
              <w:t>marketing</w:t>
            </w:r>
            <w:proofErr w:type="spellEnd"/>
            <w:r w:rsidRPr="00371BE6">
              <w:t xml:space="preserve"> </w:t>
            </w:r>
            <w:proofErr w:type="spellStart"/>
            <w:r w:rsidRPr="00371BE6">
              <w:t>purposes</w:t>
            </w:r>
            <w:proofErr w:type="spellEnd"/>
          </w:p>
          <w:p w:rsidR="00400111" w:rsidRPr="00371BE6" w:rsidRDefault="00400111" w:rsidP="00371BE6">
            <w:pPr>
              <w:pStyle w:val="table"/>
            </w:pPr>
          </w:p>
        </w:tc>
      </w:tr>
    </w:tbl>
    <w:p w:rsidR="002D0EAB" w:rsidRPr="00371BE6" w:rsidRDefault="002A2188" w:rsidP="00F573DF">
      <w:pPr>
        <w:pStyle w:val="Heading1"/>
        <w:numPr>
          <w:ilvl w:val="0"/>
          <w:numId w:val="10"/>
        </w:numPr>
        <w:spacing w:before="400" w:after="200" w:line="240" w:lineRule="auto"/>
        <w:ind w:left="244" w:hanging="244"/>
        <w:jc w:val="both"/>
        <w:rPr>
          <w:rFonts w:ascii="Times New Roman" w:hAnsi="Times New Roman" w:cs="Times New Roman"/>
          <w:color w:val="auto"/>
          <w:sz w:val="22"/>
          <w:szCs w:val="24"/>
        </w:rPr>
      </w:pPr>
      <w:r w:rsidRPr="00371BE6">
        <w:rPr>
          <w:rFonts w:ascii="Times New Roman" w:hAnsi="Times New Roman" w:cs="Times New Roman"/>
          <w:color w:val="auto"/>
          <w:sz w:val="22"/>
          <w:szCs w:val="24"/>
        </w:rPr>
        <w:t>M</w:t>
      </w:r>
      <w:r w:rsidR="006A15DB" w:rsidRPr="00371BE6">
        <w:rPr>
          <w:rFonts w:ascii="Times New Roman" w:hAnsi="Times New Roman" w:cs="Times New Roman"/>
          <w:color w:val="auto"/>
          <w:sz w:val="22"/>
          <w:szCs w:val="24"/>
        </w:rPr>
        <w:t>ethodological limitations</w:t>
      </w:r>
      <w:r w:rsidR="00E47DD4" w:rsidRPr="00371BE6">
        <w:rPr>
          <w:rFonts w:ascii="Times New Roman" w:hAnsi="Times New Roman" w:cs="Times New Roman"/>
          <w:color w:val="auto"/>
          <w:sz w:val="22"/>
          <w:szCs w:val="24"/>
        </w:rPr>
        <w:t xml:space="preserve"> of student engagement and experience surveys</w:t>
      </w:r>
    </w:p>
    <w:p w:rsidR="00A8516A" w:rsidRPr="00371BE6" w:rsidRDefault="00E47DD4" w:rsidP="00371BE6">
      <w:pPr>
        <w:pStyle w:val="CommentText"/>
        <w:spacing w:after="0"/>
        <w:jc w:val="both"/>
        <w:rPr>
          <w:rFonts w:ascii="Times New Roman" w:hAnsi="Times New Roman" w:cs="Times New Roman"/>
          <w:sz w:val="22"/>
          <w:szCs w:val="24"/>
        </w:rPr>
      </w:pPr>
      <w:r w:rsidRPr="00371BE6">
        <w:rPr>
          <w:rFonts w:ascii="Times New Roman" w:hAnsi="Times New Roman" w:cs="Times New Roman"/>
          <w:sz w:val="22"/>
          <w:szCs w:val="24"/>
          <w:lang w:val="en-US"/>
        </w:rPr>
        <w:t>The widespread use of student experience and engagement survey data raises questions of reliability</w:t>
      </w:r>
      <w:r w:rsidR="0096519B" w:rsidRPr="00371BE6">
        <w:rPr>
          <w:rFonts w:ascii="Times New Roman" w:hAnsi="Times New Roman" w:cs="Times New Roman"/>
          <w:sz w:val="22"/>
          <w:szCs w:val="24"/>
          <w:lang w:val="en-US"/>
        </w:rPr>
        <w:t xml:space="preserve">, </w:t>
      </w:r>
      <w:r w:rsidRPr="00371BE6">
        <w:rPr>
          <w:rFonts w:ascii="Times New Roman" w:hAnsi="Times New Roman" w:cs="Times New Roman"/>
          <w:sz w:val="22"/>
          <w:szCs w:val="24"/>
          <w:lang w:val="en-US"/>
        </w:rPr>
        <w:t>validity</w:t>
      </w:r>
      <w:r w:rsidR="0096519B" w:rsidRPr="00371BE6">
        <w:rPr>
          <w:rFonts w:ascii="Times New Roman" w:hAnsi="Times New Roman" w:cs="Times New Roman"/>
          <w:sz w:val="22"/>
          <w:szCs w:val="24"/>
          <w:lang w:val="en-US"/>
        </w:rPr>
        <w:t xml:space="preserve"> and other quality </w:t>
      </w:r>
      <w:r w:rsidR="001350A4" w:rsidRPr="00371BE6">
        <w:rPr>
          <w:rFonts w:ascii="Times New Roman" w:hAnsi="Times New Roman" w:cs="Times New Roman"/>
          <w:sz w:val="22"/>
          <w:szCs w:val="24"/>
          <w:lang w:val="en-US"/>
        </w:rPr>
        <w:t>characteristics of</w:t>
      </w:r>
      <w:r w:rsidRPr="00371BE6">
        <w:rPr>
          <w:rFonts w:ascii="Times New Roman" w:hAnsi="Times New Roman" w:cs="Times New Roman"/>
          <w:sz w:val="22"/>
          <w:szCs w:val="24"/>
          <w:lang w:val="en-US"/>
        </w:rPr>
        <w:t xml:space="preserve"> such data</w:t>
      </w:r>
      <w:r w:rsidR="0033006F" w:rsidRPr="00371BE6">
        <w:rPr>
          <w:rFonts w:ascii="Times New Roman" w:hAnsi="Times New Roman" w:cs="Times New Roman"/>
          <w:sz w:val="22"/>
          <w:szCs w:val="24"/>
          <w:lang w:val="en-US"/>
        </w:rPr>
        <w:t xml:space="preserve"> to be used as evidence in higher education decision-making. </w:t>
      </w:r>
      <w:r w:rsidR="00A8516A" w:rsidRPr="00371BE6">
        <w:rPr>
          <w:rFonts w:ascii="Times New Roman" w:hAnsi="Times New Roman" w:cs="Times New Roman"/>
          <w:sz w:val="22"/>
          <w:szCs w:val="24"/>
          <w:lang w:val="en-US" w:eastAsia="en-GB"/>
        </w:rPr>
        <w:t>Validity concerns</w:t>
      </w:r>
      <w:r w:rsidRPr="00371BE6">
        <w:rPr>
          <w:rFonts w:ascii="Times New Roman" w:hAnsi="Times New Roman" w:cs="Times New Roman"/>
          <w:sz w:val="22"/>
          <w:szCs w:val="24"/>
          <w:lang w:val="en-US" w:eastAsia="en-GB"/>
        </w:rPr>
        <w:t xml:space="preserve"> “whether the surveys measure </w:t>
      </w:r>
      <w:r w:rsidRPr="00371BE6">
        <w:rPr>
          <w:rFonts w:ascii="Times New Roman" w:hAnsi="Times New Roman" w:cs="Times New Roman"/>
          <w:sz w:val="22"/>
          <w:szCs w:val="24"/>
        </w:rPr>
        <w:t>wha</w:t>
      </w:r>
      <w:r w:rsidR="00CA28A1" w:rsidRPr="00371BE6">
        <w:rPr>
          <w:rFonts w:ascii="Times New Roman" w:hAnsi="Times New Roman" w:cs="Times New Roman"/>
          <w:sz w:val="22"/>
          <w:szCs w:val="24"/>
        </w:rPr>
        <w:t>t they are designed to measure and to provide evidence that supports inferences about the characteristics of individuals being tested</w:t>
      </w:r>
      <w:r w:rsidR="001350A4" w:rsidRPr="00371BE6">
        <w:rPr>
          <w:rFonts w:ascii="Times New Roman" w:hAnsi="Times New Roman" w:cs="Times New Roman"/>
          <w:sz w:val="22"/>
          <w:szCs w:val="24"/>
        </w:rPr>
        <w:t>”</w:t>
      </w:r>
      <w:r w:rsidR="00CA28A1" w:rsidRPr="00371BE6">
        <w:rPr>
          <w:rFonts w:ascii="Times New Roman" w:hAnsi="Times New Roman" w:cs="Times New Roman"/>
          <w:sz w:val="22"/>
          <w:szCs w:val="24"/>
        </w:rPr>
        <w:t xml:space="preserve"> </w:t>
      </w:r>
      <w:r w:rsidR="000E545D">
        <w:rPr>
          <w:rFonts w:ascii="Times New Roman" w:hAnsi="Times New Roman" w:cs="Times New Roman"/>
          <w:sz w:val="22"/>
          <w:szCs w:val="24"/>
        </w:rPr>
        <w:fldChar w:fldCharType="begin"/>
      </w:r>
      <w:r w:rsidR="00BB5BA2">
        <w:rPr>
          <w:rFonts w:ascii="Times New Roman" w:hAnsi="Times New Roman" w:cs="Times New Roman"/>
          <w:sz w:val="22"/>
          <w:szCs w:val="24"/>
        </w:rPr>
        <w:instrText xml:space="preserve"> ADDIN EN.CITE &lt;EndNote&gt;&lt;Cite&gt;&lt;Author&gt;OECD&lt;/Author&gt;&lt;Year&gt;2013&lt;/Year&gt;&lt;RecNum&gt;45&lt;/RecNum&gt;&lt;Pages&gt;12&lt;/Pages&gt;&lt;DisplayText&gt;(OECD, 2013, p. 12)&lt;/DisplayText&gt;&lt;record&gt;&lt;rec-number&gt;45&lt;/rec-number&gt;&lt;foreign-keys&gt;&lt;key app="EN" db-id="0dv9exte2d90wseax0qpzaztp5ttpwdtwdef" timestamp="1423663485"&gt;45&lt;/key&gt;&lt;/foreign-keys&gt;&lt;ref-type name="Book"&gt;6&lt;/ref-type&gt;&lt;contributors&gt;&lt;authors&gt;&lt;author&gt;OECD,, Organisation for Economic Cooperation and Development,&lt;/author&gt;&lt;/authors&gt;&lt;/contributors&gt;&lt;titles&gt;&lt;title&gt;Assessment of Higher Education Learning Outcomes. Feasibility Study Report. Volume 2 – Data Analysis and National Experiences&lt;/title&gt;&lt;/titles&gt;&lt;dates&gt;&lt;year&gt;2013&lt;/year&gt;&lt;/dates&gt;&lt;pub-location&gt;Paris&lt;/pub-location&gt;&lt;publisher&gt;OECD&lt;/publisher&gt;&lt;urls&gt;&lt;/urls&gt;&lt;/record&gt;&lt;/Cite&gt;&lt;/EndNote&gt;</w:instrText>
      </w:r>
      <w:r w:rsidR="000E545D">
        <w:rPr>
          <w:rFonts w:ascii="Times New Roman" w:hAnsi="Times New Roman" w:cs="Times New Roman"/>
          <w:sz w:val="22"/>
          <w:szCs w:val="24"/>
        </w:rPr>
        <w:fldChar w:fldCharType="separate"/>
      </w:r>
      <w:r w:rsidR="00BB5BA2">
        <w:rPr>
          <w:rFonts w:ascii="Times New Roman" w:hAnsi="Times New Roman" w:cs="Times New Roman"/>
          <w:noProof/>
          <w:sz w:val="22"/>
          <w:szCs w:val="24"/>
        </w:rPr>
        <w:t>(OECD, 2013, p. 12)</w:t>
      </w:r>
      <w:r w:rsidR="000E545D">
        <w:rPr>
          <w:rFonts w:ascii="Times New Roman" w:hAnsi="Times New Roman" w:cs="Times New Roman"/>
          <w:sz w:val="22"/>
          <w:szCs w:val="24"/>
        </w:rPr>
        <w:fldChar w:fldCharType="end"/>
      </w:r>
      <w:r w:rsidR="00CA28A1" w:rsidRPr="00371BE6">
        <w:rPr>
          <w:rFonts w:ascii="Times New Roman" w:hAnsi="Times New Roman" w:cs="Times New Roman"/>
          <w:sz w:val="22"/>
          <w:szCs w:val="24"/>
        </w:rPr>
        <w:t xml:space="preserve">. </w:t>
      </w:r>
      <w:r w:rsidR="00885D79" w:rsidRPr="00371BE6">
        <w:rPr>
          <w:rFonts w:ascii="Times New Roman" w:hAnsi="Times New Roman" w:cs="Times New Roman"/>
          <w:sz w:val="22"/>
          <w:szCs w:val="24"/>
        </w:rPr>
        <w:t xml:space="preserve">The key aspect of validation of the survey instrument lies </w:t>
      </w:r>
      <w:r w:rsidR="0033006F" w:rsidRPr="00371BE6">
        <w:rPr>
          <w:rFonts w:ascii="Times New Roman" w:hAnsi="Times New Roman" w:cs="Times New Roman"/>
          <w:sz w:val="22"/>
          <w:szCs w:val="24"/>
        </w:rPr>
        <w:t xml:space="preserve">in </w:t>
      </w:r>
      <w:r w:rsidR="00885D79" w:rsidRPr="00371BE6">
        <w:rPr>
          <w:rFonts w:ascii="Times New Roman" w:hAnsi="Times New Roman" w:cs="Times New Roman"/>
          <w:sz w:val="22"/>
          <w:szCs w:val="24"/>
        </w:rPr>
        <w:t xml:space="preserve">assessing whether the assumptions which are included in the theory defining the construct (in this case student satisfaction/student experience and student engagement) are credible. </w:t>
      </w:r>
      <w:r w:rsidR="00A8516A" w:rsidRPr="00371BE6">
        <w:rPr>
          <w:rFonts w:ascii="Times New Roman" w:hAnsi="Times New Roman" w:cs="Times New Roman"/>
          <w:sz w:val="22"/>
          <w:szCs w:val="24"/>
        </w:rPr>
        <w:t>Reliability concerns</w:t>
      </w:r>
      <w:r w:rsidRPr="00371BE6">
        <w:rPr>
          <w:rFonts w:ascii="Times New Roman" w:hAnsi="Times New Roman" w:cs="Times New Roman"/>
          <w:sz w:val="22"/>
          <w:szCs w:val="24"/>
        </w:rPr>
        <w:t xml:space="preserve"> whether </w:t>
      </w:r>
      <w:r w:rsidR="00A8516A" w:rsidRPr="00371BE6">
        <w:rPr>
          <w:rFonts w:ascii="Times New Roman" w:hAnsi="Times New Roman" w:cs="Times New Roman"/>
          <w:sz w:val="22"/>
          <w:szCs w:val="24"/>
        </w:rPr>
        <w:t>surveys “</w:t>
      </w:r>
      <w:r w:rsidRPr="00371BE6">
        <w:rPr>
          <w:rFonts w:ascii="Times New Roman" w:hAnsi="Times New Roman" w:cs="Times New Roman"/>
          <w:sz w:val="22"/>
          <w:szCs w:val="24"/>
        </w:rPr>
        <w:t>provide stable and consistent results over repeated measures allowing for results to be replicable</w:t>
      </w:r>
      <w:r w:rsidR="00163071" w:rsidRPr="00371BE6">
        <w:rPr>
          <w:rFonts w:ascii="Times New Roman" w:hAnsi="Times New Roman" w:cs="Times New Roman"/>
          <w:sz w:val="22"/>
          <w:szCs w:val="24"/>
        </w:rPr>
        <w:t xml:space="preserve"> across different testing situations</w:t>
      </w:r>
      <w:r w:rsidRPr="00371BE6">
        <w:rPr>
          <w:rFonts w:ascii="Times New Roman" w:hAnsi="Times New Roman" w:cs="Times New Roman"/>
          <w:sz w:val="22"/>
          <w:szCs w:val="24"/>
        </w:rPr>
        <w:t xml:space="preserve">?” </w:t>
      </w:r>
      <w:r w:rsidR="000E545D">
        <w:rPr>
          <w:rFonts w:ascii="Times New Roman" w:hAnsi="Times New Roman" w:cs="Times New Roman"/>
          <w:sz w:val="22"/>
          <w:szCs w:val="24"/>
        </w:rPr>
        <w:fldChar w:fldCharType="begin"/>
      </w:r>
      <w:r w:rsidR="00BB5BA2">
        <w:rPr>
          <w:rFonts w:ascii="Times New Roman" w:hAnsi="Times New Roman" w:cs="Times New Roman"/>
          <w:sz w:val="22"/>
          <w:szCs w:val="24"/>
        </w:rPr>
        <w:instrText xml:space="preserve"> ADDIN EN.CITE &lt;EndNote&gt;&lt;Cite&gt;&lt;Author&gt;OECD&lt;/Author&gt;&lt;Year&gt;2013&lt;/Year&gt;&lt;RecNum&gt;45&lt;/RecNum&gt;&lt;Pages&gt;12-14&lt;/Pages&gt;&lt;DisplayText&gt;(OECD, 2013, pp. 12-14)&lt;/DisplayText&gt;&lt;record&gt;&lt;rec-number&gt;45&lt;/rec-number&gt;&lt;foreign-keys&gt;&lt;key app="EN" db-id="0dv9exte2d90wseax0qpzaztp5ttpwdtwdef" timestamp="1423663485"&gt;45&lt;/key&gt;&lt;/foreign-keys&gt;&lt;ref-type name="Book"&gt;6&lt;/ref-type&gt;&lt;contributors&gt;&lt;authors&gt;&lt;author&gt;OECD,, Organisation for Economic Cooperation and Development,&lt;/author&gt;&lt;/authors&gt;&lt;/contributors&gt;&lt;titles&gt;&lt;title&gt;Assessment of Higher Education Learning Outcomes. Feasibility Study Report. Volume 2 – Data Analysis and National Experiences&lt;/title&gt;&lt;/titles&gt;&lt;dates&gt;&lt;year&gt;2013&lt;/year&gt;&lt;/dates&gt;&lt;pub-location&gt;Paris&lt;/pub-location&gt;&lt;publisher&gt;OECD&lt;/publisher&gt;&lt;urls&gt;&lt;/urls&gt;&lt;/record&gt;&lt;/Cite&gt;&lt;/EndNote&gt;</w:instrText>
      </w:r>
      <w:r w:rsidR="000E545D">
        <w:rPr>
          <w:rFonts w:ascii="Times New Roman" w:hAnsi="Times New Roman" w:cs="Times New Roman"/>
          <w:sz w:val="22"/>
          <w:szCs w:val="24"/>
        </w:rPr>
        <w:fldChar w:fldCharType="separate"/>
      </w:r>
      <w:proofErr w:type="gramStart"/>
      <w:r w:rsidR="00BB5BA2">
        <w:rPr>
          <w:rFonts w:ascii="Times New Roman" w:hAnsi="Times New Roman" w:cs="Times New Roman"/>
          <w:noProof/>
          <w:sz w:val="22"/>
          <w:szCs w:val="24"/>
        </w:rPr>
        <w:t>(OECD, 2013, pp. 12-14)</w:t>
      </w:r>
      <w:r w:rsidR="000E545D">
        <w:rPr>
          <w:rFonts w:ascii="Times New Roman" w:hAnsi="Times New Roman" w:cs="Times New Roman"/>
          <w:sz w:val="22"/>
          <w:szCs w:val="24"/>
        </w:rPr>
        <w:fldChar w:fldCharType="end"/>
      </w:r>
      <w:r w:rsidR="00BB5BA2">
        <w:rPr>
          <w:rFonts w:ascii="Times New Roman" w:hAnsi="Times New Roman" w:cs="Times New Roman"/>
          <w:sz w:val="22"/>
          <w:szCs w:val="24"/>
        </w:rPr>
        <w:t>.</w:t>
      </w:r>
      <w:proofErr w:type="gramEnd"/>
      <w:r w:rsidRPr="00371BE6">
        <w:rPr>
          <w:rFonts w:ascii="Times New Roman" w:hAnsi="Times New Roman" w:cs="Times New Roman"/>
          <w:sz w:val="22"/>
          <w:szCs w:val="24"/>
        </w:rPr>
        <w:t xml:space="preserve"> </w:t>
      </w:r>
      <w:r w:rsidR="00885D79" w:rsidRPr="00371BE6">
        <w:rPr>
          <w:rFonts w:ascii="Times New Roman" w:hAnsi="Times New Roman" w:cs="Times New Roman"/>
          <w:sz w:val="22"/>
          <w:szCs w:val="24"/>
        </w:rPr>
        <w:t xml:space="preserve">Here the focus is much more on questions such as how respondents respond to the questions, i.e. if the interpretation of questions is consistent among participants, but also the guidelines for administering the survey and scoring individual items. </w:t>
      </w:r>
      <w:r w:rsidR="002531C2" w:rsidRPr="00371BE6">
        <w:rPr>
          <w:rFonts w:ascii="Times New Roman" w:hAnsi="Times New Roman" w:cs="Times New Roman"/>
          <w:sz w:val="22"/>
          <w:szCs w:val="24"/>
        </w:rPr>
        <w:t xml:space="preserve">In this section we synthesise the key points of criticism and the </w:t>
      </w:r>
      <w:r w:rsidR="005B5DE6" w:rsidRPr="00371BE6">
        <w:rPr>
          <w:rFonts w:ascii="Times New Roman" w:hAnsi="Times New Roman" w:cs="Times New Roman"/>
          <w:sz w:val="22"/>
          <w:szCs w:val="24"/>
        </w:rPr>
        <w:t>defence</w:t>
      </w:r>
      <w:r w:rsidR="002531C2" w:rsidRPr="00371BE6">
        <w:rPr>
          <w:rFonts w:ascii="Times New Roman" w:hAnsi="Times New Roman" w:cs="Times New Roman"/>
          <w:sz w:val="22"/>
          <w:szCs w:val="24"/>
        </w:rPr>
        <w:t xml:space="preserve"> of student surveys with specific focus on student engagement surveys. We believe that decision makers ought to be aware of these discussions as to be able to evaluate the rigorousness and appropriateness of </w:t>
      </w:r>
      <w:r w:rsidR="00E577D0" w:rsidRPr="00371BE6">
        <w:rPr>
          <w:rFonts w:ascii="Times New Roman" w:hAnsi="Times New Roman" w:cs="Times New Roman"/>
          <w:sz w:val="22"/>
          <w:szCs w:val="24"/>
        </w:rPr>
        <w:t xml:space="preserve">the specific </w:t>
      </w:r>
      <w:r w:rsidR="002531C2" w:rsidRPr="00371BE6">
        <w:rPr>
          <w:rFonts w:ascii="Times New Roman" w:hAnsi="Times New Roman" w:cs="Times New Roman"/>
          <w:sz w:val="22"/>
          <w:szCs w:val="24"/>
        </w:rPr>
        <w:t>survey instruments</w:t>
      </w:r>
      <w:r w:rsidR="00E577D0" w:rsidRPr="00371BE6">
        <w:rPr>
          <w:rFonts w:ascii="Times New Roman" w:hAnsi="Times New Roman" w:cs="Times New Roman"/>
          <w:sz w:val="22"/>
          <w:szCs w:val="24"/>
        </w:rPr>
        <w:t xml:space="preserve"> at their hand.</w:t>
      </w:r>
    </w:p>
    <w:p w:rsidR="005713FD" w:rsidRPr="00F504A3" w:rsidRDefault="00E577D0" w:rsidP="00371BE6">
      <w:pPr>
        <w:pStyle w:val="CommentText"/>
        <w:spacing w:after="0"/>
        <w:ind w:firstLine="244"/>
        <w:jc w:val="both"/>
        <w:rPr>
          <w:rFonts w:ascii="Times New Roman" w:hAnsi="Times New Roman" w:cs="Times New Roman"/>
          <w:b/>
          <w:sz w:val="22"/>
          <w:szCs w:val="24"/>
        </w:rPr>
      </w:pPr>
      <w:r w:rsidRPr="00371BE6">
        <w:rPr>
          <w:rFonts w:ascii="Times New Roman" w:hAnsi="Times New Roman" w:cs="Times New Roman"/>
          <w:sz w:val="22"/>
          <w:szCs w:val="24"/>
        </w:rPr>
        <w:t xml:space="preserve">Critics point to </w:t>
      </w:r>
      <w:r w:rsidR="003147A4" w:rsidRPr="00371BE6">
        <w:rPr>
          <w:rFonts w:ascii="Times New Roman" w:hAnsi="Times New Roman" w:cs="Times New Roman"/>
          <w:sz w:val="22"/>
          <w:szCs w:val="24"/>
        </w:rPr>
        <w:t>two</w:t>
      </w:r>
      <w:r w:rsidRPr="00371BE6">
        <w:rPr>
          <w:rFonts w:ascii="Times New Roman" w:hAnsi="Times New Roman" w:cs="Times New Roman"/>
          <w:sz w:val="22"/>
          <w:szCs w:val="24"/>
        </w:rPr>
        <w:t xml:space="preserve"> </w:t>
      </w:r>
      <w:r w:rsidR="0001572C" w:rsidRPr="00371BE6">
        <w:rPr>
          <w:rFonts w:ascii="Times New Roman" w:hAnsi="Times New Roman" w:cs="Times New Roman"/>
          <w:sz w:val="22"/>
          <w:szCs w:val="24"/>
        </w:rPr>
        <w:t xml:space="preserve">major </w:t>
      </w:r>
      <w:r w:rsidRPr="00371BE6">
        <w:rPr>
          <w:rFonts w:ascii="Times New Roman" w:hAnsi="Times New Roman" w:cs="Times New Roman"/>
          <w:sz w:val="22"/>
          <w:szCs w:val="24"/>
        </w:rPr>
        <w:t>areas of contention in the student engagement surveys</w:t>
      </w:r>
      <w:r w:rsidR="002531C2" w:rsidRPr="00371BE6">
        <w:rPr>
          <w:rFonts w:ascii="Times New Roman" w:hAnsi="Times New Roman" w:cs="Times New Roman"/>
          <w:sz w:val="22"/>
          <w:szCs w:val="24"/>
        </w:rPr>
        <w:t xml:space="preserve">: </w:t>
      </w:r>
      <w:r w:rsidR="003147A4" w:rsidRPr="00371BE6">
        <w:rPr>
          <w:rFonts w:ascii="Times New Roman" w:hAnsi="Times New Roman" w:cs="Times New Roman"/>
          <w:sz w:val="22"/>
          <w:szCs w:val="24"/>
        </w:rPr>
        <w:t xml:space="preserve">(1) </w:t>
      </w:r>
      <w:r w:rsidR="008B37CE" w:rsidRPr="00371BE6">
        <w:rPr>
          <w:rFonts w:ascii="Times New Roman" w:hAnsi="Times New Roman" w:cs="Times New Roman"/>
          <w:sz w:val="22"/>
          <w:szCs w:val="24"/>
        </w:rPr>
        <w:t>accuracy of student se</w:t>
      </w:r>
      <w:r w:rsidR="002531C2" w:rsidRPr="00371BE6">
        <w:rPr>
          <w:rFonts w:ascii="Times New Roman" w:hAnsi="Times New Roman" w:cs="Times New Roman"/>
          <w:sz w:val="22"/>
          <w:szCs w:val="24"/>
        </w:rPr>
        <w:t xml:space="preserve">lf-reported </w:t>
      </w:r>
      <w:r w:rsidR="00257696" w:rsidRPr="00371BE6">
        <w:rPr>
          <w:rFonts w:ascii="Times New Roman" w:hAnsi="Times New Roman" w:cs="Times New Roman"/>
          <w:sz w:val="22"/>
          <w:szCs w:val="24"/>
        </w:rPr>
        <w:t>information on engagement and learning gains</w:t>
      </w:r>
      <w:r w:rsidR="002531C2" w:rsidRPr="00371BE6">
        <w:rPr>
          <w:rFonts w:ascii="Times New Roman" w:hAnsi="Times New Roman" w:cs="Times New Roman"/>
          <w:sz w:val="22"/>
          <w:szCs w:val="24"/>
        </w:rPr>
        <w:t xml:space="preserve">, </w:t>
      </w:r>
      <w:r w:rsidR="003147A4" w:rsidRPr="00371BE6">
        <w:rPr>
          <w:rFonts w:ascii="Times New Roman" w:hAnsi="Times New Roman" w:cs="Times New Roman"/>
          <w:sz w:val="22"/>
          <w:szCs w:val="24"/>
        </w:rPr>
        <w:t xml:space="preserve">and (2) the selection of </w:t>
      </w:r>
      <w:r w:rsidR="008B37CE" w:rsidRPr="00371BE6">
        <w:rPr>
          <w:rFonts w:ascii="Times New Roman" w:hAnsi="Times New Roman" w:cs="Times New Roman"/>
          <w:sz w:val="22"/>
          <w:szCs w:val="24"/>
        </w:rPr>
        <w:t xml:space="preserve">the </w:t>
      </w:r>
      <w:r w:rsidR="003147A4" w:rsidRPr="00371BE6">
        <w:rPr>
          <w:rFonts w:ascii="Times New Roman" w:hAnsi="Times New Roman" w:cs="Times New Roman"/>
          <w:sz w:val="22"/>
          <w:szCs w:val="24"/>
        </w:rPr>
        <w:t>standards of educational practice and student behaviour</w:t>
      </w:r>
      <w:r w:rsidR="008B37CE" w:rsidRPr="00371BE6">
        <w:rPr>
          <w:rFonts w:ascii="Times New Roman" w:hAnsi="Times New Roman" w:cs="Times New Roman"/>
          <w:sz w:val="22"/>
          <w:szCs w:val="24"/>
        </w:rPr>
        <w:t xml:space="preserve"> i</w:t>
      </w:r>
      <w:r w:rsidR="002531C2" w:rsidRPr="00371BE6">
        <w:rPr>
          <w:rFonts w:ascii="Times New Roman" w:hAnsi="Times New Roman" w:cs="Times New Roman"/>
          <w:sz w:val="22"/>
          <w:szCs w:val="24"/>
        </w:rPr>
        <w:t xml:space="preserve">mplied in the questions </w:t>
      </w:r>
      <w:r w:rsidR="000E545D">
        <w:rPr>
          <w:rFonts w:ascii="Times New Roman" w:hAnsi="Times New Roman" w:cs="Times New Roman"/>
          <w:sz w:val="22"/>
          <w:szCs w:val="24"/>
        </w:rPr>
        <w:fldChar w:fldCharType="begin">
          <w:fldData xml:space="preserve">PEVuZE5vdGU+PENpdGU+PEF1dGhvcj5DYW1wYmVsbDwvQXV0aG9yPjxZZWFyPjIwMTE8L1llYXI+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</w:fldData>
        </w:fldChar>
      </w:r>
      <w:r w:rsidR="003B15B6">
        <w:rPr>
          <w:rFonts w:ascii="Times New Roman" w:hAnsi="Times New Roman" w:cs="Times New Roman"/>
          <w:sz w:val="22"/>
          <w:szCs w:val="24"/>
        </w:rPr>
        <w:instrText xml:space="preserve"> ADDIN EN.CITE </w:instrText>
      </w:r>
      <w:r w:rsidR="000E545D">
        <w:rPr>
          <w:rFonts w:ascii="Times New Roman" w:hAnsi="Times New Roman" w:cs="Times New Roman"/>
          <w:sz w:val="22"/>
          <w:szCs w:val="24"/>
        </w:rPr>
        <w:fldChar w:fldCharType="begin">
          <w:fldData xml:space="preserve">PEVuZE5vdGU+PENpdGU+PEF1dGhvcj5DYW1wYmVsbDwvQXV0aG9yPjxZZWFyPjIwMTE8L1llYXI+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</w:fldData>
        </w:fldChar>
      </w:r>
      <w:r w:rsidR="003B15B6">
        <w:rPr>
          <w:rFonts w:ascii="Times New Roman" w:hAnsi="Times New Roman" w:cs="Times New Roman"/>
          <w:sz w:val="22"/>
          <w:szCs w:val="24"/>
        </w:rPr>
        <w:instrText xml:space="preserve"> ADDIN EN.CITE.DATA </w:instrText>
      </w:r>
      <w:r w:rsidR="000E545D">
        <w:rPr>
          <w:rFonts w:ascii="Times New Roman" w:hAnsi="Times New Roman" w:cs="Times New Roman"/>
          <w:sz w:val="22"/>
          <w:szCs w:val="24"/>
        </w:rPr>
      </w:r>
      <w:r w:rsidR="000E545D">
        <w:rPr>
          <w:rFonts w:ascii="Times New Roman" w:hAnsi="Times New Roman" w:cs="Times New Roman"/>
          <w:sz w:val="22"/>
          <w:szCs w:val="24"/>
        </w:rPr>
        <w:fldChar w:fldCharType="end"/>
      </w:r>
      <w:r w:rsidR="000E545D">
        <w:rPr>
          <w:rFonts w:ascii="Times New Roman" w:hAnsi="Times New Roman" w:cs="Times New Roman"/>
          <w:sz w:val="22"/>
          <w:szCs w:val="24"/>
        </w:rPr>
      </w:r>
      <w:r w:rsidR="000E545D">
        <w:rPr>
          <w:rFonts w:ascii="Times New Roman" w:hAnsi="Times New Roman" w:cs="Times New Roman"/>
          <w:sz w:val="22"/>
          <w:szCs w:val="24"/>
        </w:rPr>
        <w:fldChar w:fldCharType="separate"/>
      </w:r>
      <w:r w:rsidR="003B15B6">
        <w:rPr>
          <w:rFonts w:ascii="Times New Roman" w:hAnsi="Times New Roman" w:cs="Times New Roman"/>
          <w:noProof/>
          <w:sz w:val="22"/>
          <w:szCs w:val="24"/>
        </w:rPr>
        <w:t>(Campbell &amp; Cabrera, 2011; Gordon, Ludlum, &amp; Hoey, 2008; Porter, 2013; Porter, Rumann, &amp; Pontius, 2011)</w:t>
      </w:r>
      <w:r w:rsidR="000E545D">
        <w:rPr>
          <w:rFonts w:ascii="Times New Roman" w:hAnsi="Times New Roman" w:cs="Times New Roman"/>
          <w:sz w:val="22"/>
          <w:szCs w:val="24"/>
        </w:rPr>
        <w:fldChar w:fldCharType="end"/>
      </w:r>
      <w:r w:rsidR="008B37CE" w:rsidRPr="00371BE6">
        <w:rPr>
          <w:rFonts w:ascii="Times New Roman" w:hAnsi="Times New Roman" w:cs="Times New Roman"/>
          <w:sz w:val="22"/>
          <w:szCs w:val="24"/>
        </w:rPr>
        <w:t xml:space="preserve">. </w:t>
      </w:r>
      <w:r w:rsidR="0001572C" w:rsidRPr="00371BE6">
        <w:rPr>
          <w:rFonts w:ascii="Times New Roman" w:hAnsi="Times New Roman" w:cs="Times New Roman"/>
          <w:sz w:val="22"/>
          <w:szCs w:val="24"/>
        </w:rPr>
        <w:t>The proposition on the former is</w:t>
      </w:r>
      <w:r w:rsidR="005B5DE6" w:rsidRPr="00371BE6">
        <w:rPr>
          <w:rFonts w:ascii="Times New Roman" w:hAnsi="Times New Roman" w:cs="Times New Roman"/>
          <w:sz w:val="22"/>
          <w:szCs w:val="24"/>
        </w:rPr>
        <w:t xml:space="preserve"> that </w:t>
      </w:r>
      <w:r w:rsidRPr="00371BE6">
        <w:rPr>
          <w:rFonts w:ascii="Times New Roman" w:hAnsi="Times New Roman" w:cs="Times New Roman"/>
          <w:sz w:val="22"/>
          <w:szCs w:val="24"/>
        </w:rPr>
        <w:t xml:space="preserve">cognitive abilities of students to comprehend the </w:t>
      </w:r>
      <w:r w:rsidR="005B5DE6" w:rsidRPr="00371BE6">
        <w:rPr>
          <w:rFonts w:ascii="Times New Roman" w:hAnsi="Times New Roman" w:cs="Times New Roman"/>
          <w:sz w:val="22"/>
          <w:szCs w:val="24"/>
        </w:rPr>
        <w:t xml:space="preserve">survey </w:t>
      </w:r>
      <w:r w:rsidRPr="00371BE6">
        <w:rPr>
          <w:rFonts w:ascii="Times New Roman" w:hAnsi="Times New Roman" w:cs="Times New Roman"/>
          <w:sz w:val="22"/>
          <w:szCs w:val="24"/>
        </w:rPr>
        <w:t xml:space="preserve">question and retrieve the information are </w:t>
      </w:r>
      <w:r w:rsidR="005B5DE6" w:rsidRPr="00371BE6">
        <w:rPr>
          <w:rFonts w:ascii="Times New Roman" w:hAnsi="Times New Roman" w:cs="Times New Roman"/>
          <w:sz w:val="22"/>
          <w:szCs w:val="24"/>
        </w:rPr>
        <w:t xml:space="preserve">often </w:t>
      </w:r>
      <w:r w:rsidRPr="00371BE6">
        <w:rPr>
          <w:rFonts w:ascii="Times New Roman" w:hAnsi="Times New Roman" w:cs="Times New Roman"/>
          <w:sz w:val="22"/>
          <w:szCs w:val="24"/>
        </w:rPr>
        <w:t xml:space="preserve">overestimated by survey </w:t>
      </w:r>
      <w:r w:rsidR="005B5DE6" w:rsidRPr="00371BE6">
        <w:rPr>
          <w:rFonts w:ascii="Times New Roman" w:hAnsi="Times New Roman" w:cs="Times New Roman"/>
          <w:sz w:val="22"/>
          <w:szCs w:val="24"/>
        </w:rPr>
        <w:t>designer</w:t>
      </w:r>
      <w:r w:rsidRPr="00371BE6">
        <w:rPr>
          <w:rFonts w:ascii="Times New Roman" w:hAnsi="Times New Roman" w:cs="Times New Roman"/>
          <w:sz w:val="22"/>
          <w:szCs w:val="24"/>
        </w:rPr>
        <w:t xml:space="preserve">. On this point </w:t>
      </w:r>
      <w:r w:rsidR="000E545D">
        <w:rPr>
          <w:rFonts w:ascii="Times New Roman" w:hAnsi="Times New Roman" w:cs="Times New Roman"/>
          <w:sz w:val="22"/>
          <w:szCs w:val="24"/>
        </w:rPr>
        <w:fldChar w:fldCharType="begin"/>
      </w:r>
      <w:r w:rsidR="00E73F0B">
        <w:rPr>
          <w:rFonts w:ascii="Times New Roman" w:hAnsi="Times New Roman" w:cs="Times New Roman"/>
          <w:sz w:val="22"/>
          <w:szCs w:val="24"/>
        </w:rPr>
        <w:instrText xml:space="preserve"> ADDIN EN.CITE &lt;EndNote&gt;&lt;Cite AuthorYear="1"&gt;&lt;Author&gt;Porter&lt;/Author&gt;&lt;Year&gt;2011&lt;/Year&gt;&lt;RecNum&gt;51&lt;/RecNum&gt;&lt;Pages&gt;56&lt;/Pages&gt;&lt;DisplayText&gt;Porter (2011, p. 56)&lt;/DisplayText&gt;&lt;record&gt;&lt;rec-number&gt;51&lt;/rec-number&gt;&lt;foreign-keys&gt;&lt;key app="EN" db-id="0dv9exte2d90wseax0qpzaztp5ttpwdtwdef" timestamp="1423663846"&gt;51&lt;/key&gt;&lt;/foreign-keys&gt;&lt;ref-type name="Journal Article"&gt;17&lt;/ref-type&gt;&lt;contributors&gt;&lt;authors&gt;&lt;author&gt;S. R Porter&lt;/author&gt;&lt;/authors&gt;&lt;/contributors&gt;&lt;titles&gt;&lt;title&gt;Do college student surveys have any validity?&lt;/title&gt;&lt;secondary-title&gt;Review of Higher Education&lt;/secondary-title&gt;&lt;/titles&gt;&lt;periodical&gt;&lt;full-title&gt;Review of Higher Education&lt;/full-title&gt;&lt;/periodical&gt;&lt;pages&gt;45–76&lt;/pages&gt;&lt;volume&gt;35&lt;/volume&gt;&lt;number&gt;1&lt;/number&gt;&lt;dates&gt;&lt;year&gt;2011&lt;/year&gt;&lt;/dates&gt;&lt;urls&gt;&lt;/urls&gt;&lt;/record&gt;&lt;/Cite&gt;&lt;/EndNote&gt;</w:instrText>
      </w:r>
      <w:r w:rsidR="000E545D">
        <w:rPr>
          <w:rFonts w:ascii="Times New Roman" w:hAnsi="Times New Roman" w:cs="Times New Roman"/>
          <w:sz w:val="22"/>
          <w:szCs w:val="24"/>
        </w:rPr>
        <w:fldChar w:fldCharType="separate"/>
      </w:r>
      <w:r w:rsidR="00E73F0B">
        <w:rPr>
          <w:rFonts w:ascii="Times New Roman" w:hAnsi="Times New Roman" w:cs="Times New Roman"/>
          <w:noProof/>
          <w:sz w:val="22"/>
          <w:szCs w:val="24"/>
        </w:rPr>
        <w:t>Porter (2011, p. 56)</w:t>
      </w:r>
      <w:r w:rsidR="000E545D">
        <w:rPr>
          <w:rFonts w:ascii="Times New Roman" w:hAnsi="Times New Roman" w:cs="Times New Roman"/>
          <w:sz w:val="22"/>
          <w:szCs w:val="24"/>
        </w:rPr>
        <w:fldChar w:fldCharType="end"/>
      </w:r>
      <w:r w:rsidRPr="00371BE6">
        <w:rPr>
          <w:rFonts w:ascii="Times New Roman" w:hAnsi="Times New Roman" w:cs="Times New Roman"/>
          <w:sz w:val="22"/>
          <w:szCs w:val="24"/>
        </w:rPr>
        <w:t xml:space="preserve"> illustratively suggests that the surveys are built with the view of students “as having computer hard drives in their head allowing them to scan the reference period of matching behaviour, process it and provide an answer of the frequency of the behaviour”. </w:t>
      </w:r>
      <w:r w:rsidR="001350A4" w:rsidRPr="00371BE6">
        <w:rPr>
          <w:rFonts w:ascii="Times New Roman" w:hAnsi="Times New Roman" w:cs="Times New Roman"/>
          <w:sz w:val="22"/>
          <w:szCs w:val="24"/>
        </w:rPr>
        <w:t>P</w:t>
      </w:r>
      <w:r w:rsidR="005B5DE6" w:rsidRPr="00371BE6">
        <w:rPr>
          <w:rFonts w:ascii="Times New Roman" w:hAnsi="Times New Roman" w:cs="Times New Roman"/>
          <w:sz w:val="22"/>
          <w:szCs w:val="24"/>
        </w:rPr>
        <w:t xml:space="preserve">articular </w:t>
      </w:r>
      <w:r w:rsidR="009A641E" w:rsidRPr="00371BE6">
        <w:rPr>
          <w:rFonts w:ascii="Times New Roman" w:hAnsi="Times New Roman" w:cs="Times New Roman"/>
          <w:sz w:val="22"/>
          <w:szCs w:val="24"/>
        </w:rPr>
        <w:t>criticism of the</w:t>
      </w:r>
      <w:r w:rsidR="005B5DE6" w:rsidRPr="00371BE6">
        <w:rPr>
          <w:rFonts w:ascii="Times New Roman" w:hAnsi="Times New Roman" w:cs="Times New Roman"/>
          <w:sz w:val="22"/>
          <w:szCs w:val="24"/>
        </w:rPr>
        <w:t xml:space="preserve"> student engagement surveys </w:t>
      </w:r>
      <w:r w:rsidR="009A641E" w:rsidRPr="00371BE6">
        <w:rPr>
          <w:rFonts w:ascii="Times New Roman" w:hAnsi="Times New Roman" w:cs="Times New Roman"/>
          <w:sz w:val="22"/>
          <w:szCs w:val="24"/>
        </w:rPr>
        <w:t>concerns</w:t>
      </w:r>
      <w:r w:rsidR="005B5DE6" w:rsidRPr="00371BE6">
        <w:rPr>
          <w:rFonts w:ascii="Times New Roman" w:hAnsi="Times New Roman" w:cs="Times New Roman"/>
          <w:sz w:val="22"/>
          <w:szCs w:val="24"/>
        </w:rPr>
        <w:t xml:space="preserve"> students’ ability to make an informed judgment of their self-reported learning gains, i.e. growth in knowledge, skills, abilities, and other attributes that they have gained during studentship. </w:t>
      </w:r>
      <w:r w:rsidR="000E545D">
        <w:rPr>
          <w:rFonts w:ascii="Times New Roman" w:hAnsi="Times New Roman" w:cs="Times New Roman"/>
          <w:sz w:val="22"/>
          <w:szCs w:val="24"/>
        </w:rPr>
        <w:fldChar w:fldCharType="begin"/>
      </w:r>
      <w:r w:rsidR="00F504A3">
        <w:rPr>
          <w:rFonts w:ascii="Times New Roman" w:hAnsi="Times New Roman" w:cs="Times New Roman"/>
          <w:sz w:val="22"/>
          <w:szCs w:val="24"/>
        </w:rPr>
        <w:instrText xml:space="preserve"> ADDIN EN.CITE &lt;EndNote&gt;&lt;Cite AuthorYear="1"&gt;&lt;Author&gt;Porter&lt;/Author&gt;&lt;Year&gt;2011&lt;/Year&gt;&lt;RecNum&gt;50&lt;/RecNum&gt;&lt;DisplayText&gt;Porter et al. (2011)&lt;/DisplayText&gt;&lt;record&gt;&lt;rec-number&gt;50&lt;/rec-number&gt;&lt;foreign-keys&gt;&lt;key app="EN" db-id="0dv9exte2d90wseax0qpzaztp5ttpwdtwdef" timestamp="1423663793"&gt;50&lt;/key&gt;&lt;/foreign-keys&gt;&lt;ref-type name="Journal Article"&gt;17&lt;/ref-type&gt;&lt;contributors&gt;&lt;authors&gt;&lt;author&gt;S. R Porter&lt;/author&gt;&lt;author&gt;C Rumann&lt;/author&gt;&lt;author&gt;J Pontius&lt;/author&gt;&lt;/authors&gt;&lt;/contributors&gt;&lt;titles&gt;&lt;title&gt;The validity of student engagement survey questions: Can we accurately measure academic challenge?&lt;/title&gt;&lt;secondary-title&gt;New Directions for Institutional Research&lt;/secondary-title&gt;&lt;/titles&gt;&lt;periodical&gt;&lt;full-title&gt;New Directions for Institutional Research&lt;/full-title&gt;&lt;/periodical&gt;&lt;pages&gt;87-98&lt;/pages&gt;&lt;volume&gt;2011&lt;/volume&gt;&lt;number&gt;150&lt;/number&gt;&lt;dates&gt;&lt;year&gt;2011&lt;/year&gt;&lt;/dates&gt;&lt;urls&gt;&lt;/urls&gt;&lt;/record&gt;&lt;/Cite&gt;&lt;/EndNote&gt;</w:instrText>
      </w:r>
      <w:r w:rsidR="000E545D">
        <w:rPr>
          <w:rFonts w:ascii="Times New Roman" w:hAnsi="Times New Roman" w:cs="Times New Roman"/>
          <w:sz w:val="22"/>
          <w:szCs w:val="24"/>
        </w:rPr>
        <w:fldChar w:fldCharType="separate"/>
      </w:r>
      <w:r w:rsidR="00F504A3">
        <w:rPr>
          <w:rFonts w:ascii="Times New Roman" w:hAnsi="Times New Roman" w:cs="Times New Roman"/>
          <w:noProof/>
          <w:sz w:val="22"/>
          <w:szCs w:val="24"/>
        </w:rPr>
        <w:t>Porter et al. (2011)</w:t>
      </w:r>
      <w:r w:rsidR="000E545D">
        <w:rPr>
          <w:rFonts w:ascii="Times New Roman" w:hAnsi="Times New Roman" w:cs="Times New Roman"/>
          <w:sz w:val="22"/>
          <w:szCs w:val="24"/>
        </w:rPr>
        <w:fldChar w:fldCharType="end"/>
      </w:r>
      <w:r w:rsidR="0001572C" w:rsidRPr="00371BE6">
        <w:rPr>
          <w:rFonts w:ascii="Times New Roman" w:hAnsi="Times New Roman" w:cs="Times New Roman"/>
          <w:sz w:val="22"/>
          <w:szCs w:val="24"/>
        </w:rPr>
        <w:t xml:space="preserve"> offer empirical evidence as to the inaccuracy of the self-reported learning gains</w:t>
      </w:r>
      <w:r w:rsidR="005713FD" w:rsidRPr="00371BE6">
        <w:rPr>
          <w:rFonts w:ascii="Times New Roman" w:hAnsi="Times New Roman" w:cs="Times New Roman"/>
          <w:sz w:val="22"/>
          <w:szCs w:val="24"/>
        </w:rPr>
        <w:t>. They</w:t>
      </w:r>
      <w:r w:rsidR="0001572C" w:rsidRPr="00371BE6">
        <w:rPr>
          <w:rFonts w:ascii="Times New Roman" w:hAnsi="Times New Roman" w:cs="Times New Roman"/>
          <w:sz w:val="22"/>
          <w:szCs w:val="24"/>
        </w:rPr>
        <w:t xml:space="preserve"> argue that such types of questions are highly susceptible to social desirability bias</w:t>
      </w:r>
      <w:r w:rsidR="005713FD" w:rsidRPr="00371BE6">
        <w:rPr>
          <w:rFonts w:ascii="Times New Roman" w:hAnsi="Times New Roman" w:cs="Times New Roman"/>
          <w:sz w:val="22"/>
          <w:szCs w:val="24"/>
        </w:rPr>
        <w:t xml:space="preserve"> (ibid.)</w:t>
      </w:r>
      <w:r w:rsidR="0001572C" w:rsidRPr="00371BE6">
        <w:rPr>
          <w:rFonts w:ascii="Times New Roman" w:hAnsi="Times New Roman" w:cs="Times New Roman"/>
          <w:sz w:val="22"/>
          <w:szCs w:val="24"/>
        </w:rPr>
        <w:t xml:space="preserve">. </w:t>
      </w:r>
      <w:r w:rsidRPr="00371BE6">
        <w:rPr>
          <w:rFonts w:ascii="Times New Roman" w:hAnsi="Times New Roman" w:cs="Times New Roman"/>
          <w:sz w:val="22"/>
          <w:szCs w:val="24"/>
        </w:rPr>
        <w:t>When students wish to provide an answer in the survey, but cannot retrieve information, they resort to intelligent guessing</w:t>
      </w:r>
      <w:r w:rsidR="00595E64" w:rsidRPr="00371BE6">
        <w:rPr>
          <w:rFonts w:ascii="Times New Roman" w:hAnsi="Times New Roman" w:cs="Times New Roman"/>
          <w:sz w:val="22"/>
          <w:szCs w:val="24"/>
        </w:rPr>
        <w:t>,</w:t>
      </w:r>
      <w:r w:rsidRPr="00371BE6">
        <w:rPr>
          <w:rFonts w:ascii="Times New Roman" w:hAnsi="Times New Roman" w:cs="Times New Roman"/>
          <w:sz w:val="22"/>
          <w:szCs w:val="24"/>
        </w:rPr>
        <w:t xml:space="preserve"> often based on what they think should be happening or to make them look favourable to others</w:t>
      </w:r>
      <w:r w:rsidR="005B5DE6" w:rsidRPr="00371BE6">
        <w:rPr>
          <w:rFonts w:ascii="Times New Roman" w:hAnsi="Times New Roman" w:cs="Times New Roman"/>
          <w:sz w:val="22"/>
          <w:szCs w:val="24"/>
        </w:rPr>
        <w:t xml:space="preserve"> </w:t>
      </w:r>
      <w:r w:rsidR="000E545D">
        <w:rPr>
          <w:rFonts w:ascii="Times New Roman" w:hAnsi="Times New Roman" w:cs="Times New Roman"/>
          <w:sz w:val="22"/>
          <w:szCs w:val="24"/>
        </w:rPr>
        <w:fldChar w:fldCharType="begin"/>
      </w:r>
      <w:r w:rsidR="00F504A3">
        <w:rPr>
          <w:rFonts w:ascii="Times New Roman" w:hAnsi="Times New Roman" w:cs="Times New Roman"/>
          <w:sz w:val="22"/>
          <w:szCs w:val="24"/>
        </w:rPr>
        <w:instrText xml:space="preserve"> ADDIN EN.CITE &lt;EndNote&gt;&lt;Cite&gt;&lt;Author&gt;Porter&lt;/Author&gt;&lt;Year&gt;2011&lt;/Year&gt;&lt;RecNum&gt;51&lt;/RecNum&gt;&lt;DisplayText&gt;(Porter, 2011)&lt;/DisplayText&gt;&lt;record&gt;&lt;rec-number&gt;51&lt;/rec-number&gt;&lt;foreign-keys&gt;&lt;key app="EN" db-id="0dv9exte2d90wseax0qpzaztp5ttpwdtwdef" timestamp="1423663846"&gt;51&lt;/key&gt;&lt;/foreign-keys&gt;&lt;ref-type name="Journal Article"&gt;17&lt;/ref-type&gt;&lt;contributors&gt;&lt;authors&gt;&lt;author&gt;S. R Porter&lt;/author&gt;&lt;/authors&gt;&lt;/contributors&gt;&lt;titles&gt;&lt;title&gt;Do college student surveys have any validity?&lt;/title&gt;&lt;secondary-title&gt;Review of Higher Education&lt;/secondary-title&gt;&lt;/titles&gt;&lt;periodical&gt;&lt;full-title&gt;Review of Higher Education&lt;/full-title&gt;&lt;/periodical&gt;&lt;pages&gt;45–76&lt;/pages&gt;&lt;volume&gt;35&lt;/volume&gt;&lt;number&gt;1&lt;/number&gt;&lt;dates&gt;&lt;year&gt;2011&lt;/year&gt;&lt;/dates&gt;&lt;urls&gt;&lt;/urls&gt;&lt;/record&gt;&lt;/Cite&gt;&lt;/EndNote&gt;</w:instrText>
      </w:r>
      <w:r w:rsidR="000E545D">
        <w:rPr>
          <w:rFonts w:ascii="Times New Roman" w:hAnsi="Times New Roman" w:cs="Times New Roman"/>
          <w:sz w:val="22"/>
          <w:szCs w:val="24"/>
        </w:rPr>
        <w:fldChar w:fldCharType="separate"/>
      </w:r>
      <w:r w:rsidR="00F504A3">
        <w:rPr>
          <w:rFonts w:ascii="Times New Roman" w:hAnsi="Times New Roman" w:cs="Times New Roman"/>
          <w:noProof/>
          <w:sz w:val="22"/>
          <w:szCs w:val="24"/>
        </w:rPr>
        <w:t>(Porter, 2011)</w:t>
      </w:r>
      <w:r w:rsidR="000E545D">
        <w:rPr>
          <w:rFonts w:ascii="Times New Roman" w:hAnsi="Times New Roman" w:cs="Times New Roman"/>
          <w:sz w:val="22"/>
          <w:szCs w:val="24"/>
        </w:rPr>
        <w:fldChar w:fldCharType="end"/>
      </w:r>
      <w:r w:rsidR="00F504A3">
        <w:rPr>
          <w:rFonts w:ascii="Times New Roman" w:hAnsi="Times New Roman" w:cs="Times New Roman"/>
          <w:sz w:val="22"/>
          <w:szCs w:val="24"/>
        </w:rPr>
        <w:t>.</w:t>
      </w:r>
    </w:p>
    <w:p w:rsidR="00E6483F" w:rsidRPr="00371BE6" w:rsidRDefault="00746037" w:rsidP="00371BE6">
      <w:pPr>
        <w:pStyle w:val="CommentText"/>
        <w:spacing w:after="0"/>
        <w:ind w:firstLine="244"/>
        <w:jc w:val="both"/>
        <w:rPr>
          <w:rFonts w:ascii="Times New Roman" w:hAnsi="Times New Roman" w:cs="Times New Roman"/>
          <w:sz w:val="22"/>
          <w:szCs w:val="24"/>
        </w:rPr>
      </w:pPr>
      <w:r w:rsidRPr="00371BE6">
        <w:rPr>
          <w:rFonts w:ascii="Times New Roman" w:hAnsi="Times New Roman" w:cs="Times New Roman"/>
          <w:sz w:val="22"/>
          <w:szCs w:val="24"/>
        </w:rPr>
        <w:t>Another criticism is in</w:t>
      </w:r>
      <w:r w:rsidR="003147A4" w:rsidRPr="00371BE6">
        <w:rPr>
          <w:rFonts w:ascii="Times New Roman" w:hAnsi="Times New Roman" w:cs="Times New Roman"/>
          <w:sz w:val="22"/>
          <w:szCs w:val="24"/>
        </w:rPr>
        <w:t xml:space="preserve"> the selection of the standards of institutional practice and student behaviour, i.e. the factors that are expected to influence student learning and development, implied in the survey questions, and how these relate to other external measures</w:t>
      </w:r>
      <w:r w:rsidR="001350A4" w:rsidRPr="00371BE6">
        <w:rPr>
          <w:rFonts w:ascii="Times New Roman" w:hAnsi="Times New Roman" w:cs="Times New Roman"/>
          <w:sz w:val="22"/>
          <w:szCs w:val="24"/>
        </w:rPr>
        <w:t xml:space="preserve">. </w:t>
      </w:r>
      <w:r w:rsidR="001D5EE8" w:rsidRPr="00371BE6">
        <w:rPr>
          <w:rFonts w:ascii="Times New Roman" w:eastAsia="Times New Roman" w:hAnsi="Times New Roman" w:cs="Times New Roman"/>
          <w:sz w:val="22"/>
          <w:szCs w:val="24"/>
          <w:lang w:eastAsia="en-GB"/>
        </w:rPr>
        <w:t xml:space="preserve">The important question here is what is measured and what is not. </w:t>
      </w:r>
      <w:r w:rsidR="008276B3" w:rsidRPr="00371BE6">
        <w:rPr>
          <w:rFonts w:ascii="Times New Roman" w:eastAsia="Times New Roman" w:hAnsi="Times New Roman" w:cs="Times New Roman"/>
          <w:sz w:val="22"/>
          <w:szCs w:val="24"/>
          <w:lang w:eastAsia="en-GB"/>
        </w:rPr>
        <w:t xml:space="preserve">Standardised surveys imply an established (fixed) standard of process or outcome against which institutions are evaluated and need to demonstrate conformity </w:t>
      </w:r>
      <w:r w:rsidR="000E545D">
        <w:rPr>
          <w:rFonts w:ascii="Times New Roman" w:eastAsia="Times New Roman" w:hAnsi="Times New Roman" w:cs="Times New Roman"/>
          <w:sz w:val="22"/>
          <w:szCs w:val="24"/>
          <w:lang w:eastAsia="en-GB"/>
        </w:rPr>
        <w:fldChar w:fldCharType="begin"/>
      </w:r>
      <w:r w:rsidR="00782C55">
        <w:rPr>
          <w:rFonts w:ascii="Times New Roman" w:eastAsia="Times New Roman" w:hAnsi="Times New Roman" w:cs="Times New Roman"/>
          <w:sz w:val="22"/>
          <w:szCs w:val="24"/>
          <w:lang w:eastAsia="en-GB"/>
        </w:rPr>
        <w:instrText xml:space="preserve"> ADDIN EN.CITE &lt;EndNote&gt;&lt;Cite&gt;&lt;Author&gt;Ewell&lt;/Author&gt;&lt;Year&gt;2009&lt;/Year&gt;&lt;RecNum&gt;15&lt;/RecNum&gt;&lt;DisplayText&gt;(Ewell, 2009)&lt;/DisplayText&gt;&lt;record&gt;&lt;rec-number&gt;15&lt;/rec-number&gt;&lt;foreign-keys&gt;&lt;key app="EN" db-id="0dv9exte2d90wseax0qpzaztp5ttpwdtwdef" timestamp="1423658898"&gt;15&lt;/key&gt;&lt;/foreign-keys&gt;&lt;ref-type name="Book"&gt;6&lt;/ref-type&gt;&lt;contributors&gt;&lt;authors&gt;&lt;author&gt;P. T Ewell&lt;/author&gt;&lt;/authors&gt;&lt;/contributors&gt;&lt;titles&gt;&lt;title&gt;Assessment, Accountability, and Improvement: Revisiting the Tension. Occasional paper No 1&lt;/title&gt;&lt;/titles&gt;&lt;dates&gt;&lt;year&gt;2009&lt;/year&gt;&lt;/dates&gt;&lt;pub-location&gt;Champaign, Illinois&lt;/pub-location&gt;&lt;publisher&gt;National Institute for Learning Outcomes&lt;/publisher&gt;&lt;urls&gt;&lt;related-urls&gt;&lt;url&gt;www.learningoutcomesassessment.org&lt;/url&gt;&lt;/related-urls&gt;&lt;/urls&gt;&lt;/record&gt;&lt;/Cite&gt;&lt;/EndNote&gt;</w:instrText>
      </w:r>
      <w:r w:rsidR="000E545D">
        <w:rPr>
          <w:rFonts w:ascii="Times New Roman" w:eastAsia="Times New Roman" w:hAnsi="Times New Roman" w:cs="Times New Roman"/>
          <w:sz w:val="22"/>
          <w:szCs w:val="24"/>
          <w:lang w:eastAsia="en-GB"/>
        </w:rPr>
        <w:fldChar w:fldCharType="separate"/>
      </w:r>
      <w:r w:rsidR="00782C55">
        <w:rPr>
          <w:rFonts w:ascii="Times New Roman" w:eastAsia="Times New Roman" w:hAnsi="Times New Roman" w:cs="Times New Roman"/>
          <w:noProof/>
          <w:sz w:val="22"/>
          <w:szCs w:val="24"/>
          <w:lang w:eastAsia="en-GB"/>
        </w:rPr>
        <w:t>(Ewell, 2009)</w:t>
      </w:r>
      <w:r w:rsidR="000E545D">
        <w:rPr>
          <w:rFonts w:ascii="Times New Roman" w:eastAsia="Times New Roman" w:hAnsi="Times New Roman" w:cs="Times New Roman"/>
          <w:sz w:val="22"/>
          <w:szCs w:val="24"/>
          <w:lang w:eastAsia="en-GB"/>
        </w:rPr>
        <w:fldChar w:fldCharType="end"/>
      </w:r>
      <w:r w:rsidR="008276B3" w:rsidRPr="00371BE6">
        <w:rPr>
          <w:rFonts w:ascii="Times New Roman" w:eastAsia="Times New Roman" w:hAnsi="Times New Roman" w:cs="Times New Roman"/>
          <w:sz w:val="22"/>
          <w:szCs w:val="24"/>
          <w:lang w:eastAsia="en-GB"/>
        </w:rPr>
        <w:t>.</w:t>
      </w:r>
      <w:r w:rsidR="008276B3" w:rsidRPr="00371BE6">
        <w:rPr>
          <w:rFonts w:ascii="Times New Roman" w:hAnsi="Times New Roman" w:cs="Times New Roman"/>
          <w:sz w:val="22"/>
          <w:szCs w:val="24"/>
        </w:rPr>
        <w:t xml:space="preserve"> </w:t>
      </w:r>
      <w:r w:rsidR="001350A4" w:rsidRPr="00371BE6">
        <w:rPr>
          <w:rFonts w:ascii="Times New Roman" w:hAnsi="Times New Roman" w:cs="Times New Roman"/>
          <w:sz w:val="22"/>
          <w:szCs w:val="24"/>
        </w:rPr>
        <w:t>This raises a question of</w:t>
      </w:r>
      <w:r w:rsidR="008276B3" w:rsidRPr="00371BE6">
        <w:rPr>
          <w:rFonts w:ascii="Times New Roman" w:hAnsi="Times New Roman" w:cs="Times New Roman"/>
          <w:sz w:val="22"/>
          <w:szCs w:val="24"/>
        </w:rPr>
        <w:t xml:space="preserve"> how these “standards” have been established</w:t>
      </w:r>
      <w:r w:rsidR="001350A4" w:rsidRPr="00371BE6">
        <w:rPr>
          <w:rFonts w:ascii="Times New Roman" w:hAnsi="Times New Roman" w:cs="Times New Roman"/>
          <w:sz w:val="22"/>
          <w:szCs w:val="24"/>
        </w:rPr>
        <w:t xml:space="preserve">: have they been derived from theory, from other empirical findings, or they reflect certain policy objectives. </w:t>
      </w:r>
      <w:r w:rsidR="008276B3" w:rsidRPr="00371BE6">
        <w:rPr>
          <w:rFonts w:ascii="Times New Roman" w:eastAsia="Times New Roman" w:hAnsi="Times New Roman" w:cs="Times New Roman"/>
          <w:sz w:val="22"/>
          <w:szCs w:val="24"/>
          <w:lang w:eastAsia="en-GB"/>
        </w:rPr>
        <w:t>Survey research is prone to</w:t>
      </w:r>
      <w:r w:rsidR="001D5EE8" w:rsidRPr="00371BE6">
        <w:rPr>
          <w:rFonts w:ascii="Times New Roman" w:hAnsi="Times New Roman" w:cs="Times New Roman"/>
          <w:sz w:val="22"/>
          <w:szCs w:val="24"/>
        </w:rPr>
        <w:t xml:space="preserve"> observational biases when researchers look “where they think they will find positive results, or where it is easy to reco</w:t>
      </w:r>
      <w:r w:rsidR="009C2089" w:rsidRPr="00371BE6">
        <w:rPr>
          <w:rFonts w:ascii="Times New Roman" w:hAnsi="Times New Roman" w:cs="Times New Roman"/>
          <w:sz w:val="22"/>
          <w:szCs w:val="24"/>
        </w:rPr>
        <w:t>rd observations”</w:t>
      </w:r>
      <w:r w:rsidR="001D5EE8" w:rsidRPr="00371BE6">
        <w:rPr>
          <w:rFonts w:ascii="Times New Roman" w:hAnsi="Times New Roman" w:cs="Times New Roman"/>
          <w:sz w:val="22"/>
          <w:szCs w:val="24"/>
        </w:rPr>
        <w:t xml:space="preserve">, i.e. the so-called ‘streetlight effect’ coined </w:t>
      </w:r>
      <w:r w:rsidR="009C2089" w:rsidRPr="00371BE6">
        <w:rPr>
          <w:rFonts w:ascii="Times New Roman" w:hAnsi="Times New Roman" w:cs="Times New Roman"/>
          <w:sz w:val="22"/>
          <w:szCs w:val="24"/>
        </w:rPr>
        <w:t xml:space="preserve">by </w:t>
      </w:r>
      <w:r w:rsidR="000E545D">
        <w:rPr>
          <w:rFonts w:ascii="Times New Roman" w:hAnsi="Times New Roman" w:cs="Times New Roman"/>
          <w:sz w:val="22"/>
          <w:szCs w:val="24"/>
        </w:rPr>
        <w:fldChar w:fldCharType="begin"/>
      </w:r>
      <w:r w:rsidR="00ED16FC">
        <w:rPr>
          <w:rFonts w:ascii="Times New Roman" w:hAnsi="Times New Roman" w:cs="Times New Roman"/>
          <w:sz w:val="22"/>
          <w:szCs w:val="24"/>
        </w:rPr>
        <w:instrText xml:space="preserve"> ADDIN EN.CITE &lt;EndNote&gt;&lt;Cite AuthorYear="1"&gt;&lt;Author&gt;Friedman&lt;/Author&gt;&lt;Year&gt;2010&lt;/Year&gt;&lt;RecNum&gt;17&lt;/RecNum&gt;&lt;DisplayText&gt;Friedman (2010)&lt;/DisplayText&gt;&lt;record&gt;&lt;rec-number&gt;17&lt;/rec-number&gt;&lt;foreign-keys&gt;&lt;key app="EN" db-id="0dv9exte2d90wseax0qpzaztp5ttpwdtwdef" timestamp="1423659213"&gt;17&lt;/key&gt;&lt;/foreign-keys&gt;&lt;ref-type name="Book"&gt;6&lt;/ref-type&gt;&lt;contributors&gt;&lt;authors&gt;&lt;author&gt;D. H Friedman&lt;/author&gt;&lt;/authors&gt;&lt;/contributors&gt;&lt;titles&gt;&lt;title&gt;Why Scientific Studies Are So Often Wrong: The Streetlight Effect&lt;/title&gt;&lt;secondary-title&gt;Discover- Science for the Curious&lt;/secondary-title&gt;&lt;/titles&gt;&lt;edition&gt;December 10&lt;/edition&gt;&lt;dates&gt;&lt;year&gt;2010&lt;/year&gt;&lt;/dates&gt;&lt;urls&gt;&lt;/urls&gt;&lt;/record&gt;&lt;/Cite&gt;&lt;/EndNote&gt;</w:instrText>
      </w:r>
      <w:r w:rsidR="000E545D">
        <w:rPr>
          <w:rFonts w:ascii="Times New Roman" w:hAnsi="Times New Roman" w:cs="Times New Roman"/>
          <w:sz w:val="22"/>
          <w:szCs w:val="24"/>
        </w:rPr>
        <w:fldChar w:fldCharType="separate"/>
      </w:r>
      <w:r w:rsidR="00ED16FC">
        <w:rPr>
          <w:rFonts w:ascii="Times New Roman" w:hAnsi="Times New Roman" w:cs="Times New Roman"/>
          <w:noProof/>
          <w:sz w:val="22"/>
          <w:szCs w:val="24"/>
        </w:rPr>
        <w:t>Friedman (2010)</w:t>
      </w:r>
      <w:r w:rsidR="000E545D">
        <w:rPr>
          <w:rFonts w:ascii="Times New Roman" w:hAnsi="Times New Roman" w:cs="Times New Roman"/>
          <w:sz w:val="22"/>
          <w:szCs w:val="24"/>
        </w:rPr>
        <w:fldChar w:fldCharType="end"/>
      </w:r>
      <w:r w:rsidR="009C2089" w:rsidRPr="00371BE6">
        <w:rPr>
          <w:rFonts w:ascii="Times New Roman" w:hAnsi="Times New Roman" w:cs="Times New Roman"/>
          <w:sz w:val="22"/>
          <w:szCs w:val="24"/>
        </w:rPr>
        <w:t xml:space="preserve"> </w:t>
      </w:r>
      <w:r w:rsidR="001D5EE8" w:rsidRPr="00371BE6">
        <w:rPr>
          <w:rFonts w:ascii="Times New Roman" w:hAnsi="Times New Roman" w:cs="Times New Roman"/>
          <w:sz w:val="22"/>
          <w:szCs w:val="24"/>
        </w:rPr>
        <w:t xml:space="preserve">after the joke of a drunken man who lost his key and is looking under the streetlight since that is where the light is. In this respect, surveys tend to </w:t>
      </w:r>
      <w:r w:rsidR="001D5EE8" w:rsidRPr="00371BE6">
        <w:rPr>
          <w:rFonts w:ascii="Times New Roman" w:hAnsi="Times New Roman" w:cs="Times New Roman"/>
          <w:sz w:val="22"/>
          <w:szCs w:val="24"/>
          <w:lang w:val="en-US"/>
        </w:rPr>
        <w:t>give more attention</w:t>
      </w:r>
      <w:r w:rsidR="001D5EE8" w:rsidRPr="00371BE6">
        <w:rPr>
          <w:rFonts w:ascii="Times New Roman" w:hAnsi="Times New Roman" w:cs="Times New Roman"/>
          <w:sz w:val="22"/>
          <w:szCs w:val="24"/>
        </w:rPr>
        <w:t xml:space="preserve"> to institutional factors</w:t>
      </w:r>
      <w:r w:rsidR="008276B3" w:rsidRPr="00371BE6">
        <w:rPr>
          <w:rFonts w:ascii="Times New Roman" w:hAnsi="Times New Roman" w:cs="Times New Roman"/>
          <w:sz w:val="22"/>
          <w:szCs w:val="24"/>
        </w:rPr>
        <w:t xml:space="preserve"> that shape student experience</w:t>
      </w:r>
      <w:r w:rsidR="001D5EE8" w:rsidRPr="00371BE6">
        <w:rPr>
          <w:rFonts w:ascii="Times New Roman" w:hAnsi="Times New Roman" w:cs="Times New Roman"/>
          <w:sz w:val="22"/>
          <w:szCs w:val="24"/>
        </w:rPr>
        <w:t xml:space="preserve"> and less to the other </w:t>
      </w:r>
      <w:r w:rsidR="008276B3" w:rsidRPr="00371BE6">
        <w:rPr>
          <w:rFonts w:ascii="Times New Roman" w:hAnsi="Times New Roman" w:cs="Times New Roman"/>
          <w:sz w:val="22"/>
          <w:szCs w:val="24"/>
        </w:rPr>
        <w:t xml:space="preserve">contextual and psycho-socioecological </w:t>
      </w:r>
      <w:r w:rsidR="001D5EE8" w:rsidRPr="00371BE6">
        <w:rPr>
          <w:rFonts w:ascii="Times New Roman" w:hAnsi="Times New Roman" w:cs="Times New Roman"/>
          <w:sz w:val="22"/>
          <w:szCs w:val="24"/>
        </w:rPr>
        <w:t xml:space="preserve">factors, which are much more difficult to measure, such as the role of broader socio-cultural context, university culture, family support, psycho-social influences </w:t>
      </w:r>
      <w:r w:rsidR="000E545D">
        <w:rPr>
          <w:rFonts w:ascii="Times New Roman" w:hAnsi="Times New Roman" w:cs="Times New Roman"/>
          <w:sz w:val="22"/>
          <w:szCs w:val="24"/>
        </w:rPr>
        <w:fldChar w:fldCharType="begin"/>
      </w:r>
      <w:r w:rsidR="004254A8">
        <w:rPr>
          <w:rFonts w:ascii="Times New Roman" w:hAnsi="Times New Roman" w:cs="Times New Roman"/>
          <w:sz w:val="22"/>
          <w:szCs w:val="24"/>
        </w:rPr>
        <w:instrText xml:space="preserve"> ADDIN EN.CITE &lt;EndNote&gt;&lt;Cite&gt;&lt;Author&gt;Kahu&lt;/Author&gt;&lt;Year&gt;2013&lt;/Year&gt;&lt;RecNum&gt;27&lt;/RecNum&gt;&lt;DisplayText&gt;(Kahu, 2013)&lt;/DisplayText&gt;&lt;record&gt;&lt;rec-number&gt;27&lt;/rec-number&gt;&lt;foreign-keys&gt;&lt;key app="EN" db-id="0dv9exte2d90wseax0qpzaztp5ttpwdtwdef" timestamp="1423659890"&gt;27&lt;/key&gt;&lt;/foreign-keys&gt;&lt;ref-type name="Journal Article"&gt;17&lt;/ref-type&gt;&lt;contributors&gt;&lt;authors&gt;&lt;author&gt;E Kahu&lt;/author&gt;&lt;/authors&gt;&lt;/contributors&gt;&lt;titles&gt;&lt;title&gt;Framing student engagement in higher education&lt;/title&gt;&lt;secondary-title&gt;Studies in Higher Education&lt;/secondary-title&gt;&lt;/titles&gt;&lt;periodical&gt;&lt;full-title&gt;Studies in Higher Education&lt;/full-title&gt;&lt;/periodical&gt;&lt;pages&gt;758-773&lt;/pages&gt;&lt;volume&gt;38&lt;/volume&gt;&lt;number&gt;5&lt;/number&gt;&lt;dates&gt;&lt;year&gt;2013&lt;/year&gt;&lt;/dates&gt;&lt;urls&gt;&lt;/urls&gt;&lt;/record&gt;&lt;/Cite&gt;&lt;/EndNote&gt;</w:instrText>
      </w:r>
      <w:r w:rsidR="000E545D">
        <w:rPr>
          <w:rFonts w:ascii="Times New Roman" w:hAnsi="Times New Roman" w:cs="Times New Roman"/>
          <w:sz w:val="22"/>
          <w:szCs w:val="24"/>
        </w:rPr>
        <w:fldChar w:fldCharType="separate"/>
      </w:r>
      <w:r w:rsidR="004254A8">
        <w:rPr>
          <w:rFonts w:ascii="Times New Roman" w:hAnsi="Times New Roman" w:cs="Times New Roman"/>
          <w:noProof/>
          <w:sz w:val="22"/>
          <w:szCs w:val="24"/>
        </w:rPr>
        <w:t>(Kahu, 2013)</w:t>
      </w:r>
      <w:r w:rsidR="000E545D">
        <w:rPr>
          <w:rFonts w:ascii="Times New Roman" w:hAnsi="Times New Roman" w:cs="Times New Roman"/>
          <w:sz w:val="22"/>
          <w:szCs w:val="24"/>
        </w:rPr>
        <w:fldChar w:fldCharType="end"/>
      </w:r>
      <w:r w:rsidR="001D5EE8" w:rsidRPr="00371BE6">
        <w:rPr>
          <w:rFonts w:ascii="Times New Roman" w:hAnsi="Times New Roman" w:cs="Times New Roman"/>
          <w:sz w:val="22"/>
          <w:szCs w:val="24"/>
        </w:rPr>
        <w:t xml:space="preserve">, emotions </w:t>
      </w:r>
      <w:r w:rsidR="000E545D">
        <w:rPr>
          <w:rFonts w:ascii="Times New Roman" w:hAnsi="Times New Roman" w:cs="Times New Roman"/>
          <w:sz w:val="22"/>
          <w:szCs w:val="24"/>
        </w:rPr>
        <w:fldChar w:fldCharType="begin"/>
      </w:r>
      <w:r w:rsidR="004254A8">
        <w:rPr>
          <w:rFonts w:ascii="Times New Roman" w:hAnsi="Times New Roman" w:cs="Times New Roman"/>
          <w:sz w:val="22"/>
          <w:szCs w:val="24"/>
        </w:rPr>
        <w:instrText xml:space="preserve"> ADDIN EN.CITE &lt;EndNote&gt;&lt;Cite&gt;&lt;Author&gt;Beard&lt;/Author&gt;&lt;Year&gt;2007&lt;/Year&gt;&lt;RecNum&gt;4&lt;/RecNum&gt;&lt;DisplayText&gt;(Beard, Clegg, &amp;amp; Smith, 2007; Kahu, 2013)&lt;/DisplayText&gt;&lt;record&gt;&lt;rec-number&gt;4&lt;/rec-number&gt;&lt;foreign-keys&gt;&lt;key app="EN" db-id="0dv9exte2d90wseax0qpzaztp5ttpwdtwdef" timestamp="1423658103"&gt;4&lt;/key&gt;&lt;/foreign-keys&gt;&lt;ref-type name="Journal Article"&gt;17&lt;/ref-type&gt;&lt;contributors&gt;&lt;authors&gt;&lt;author&gt;C Beard &lt;/author&gt;&lt;author&gt;S Clegg&lt;/author&gt;&lt;author&gt;K Smith&lt;/author&gt;&lt;/authors&gt;&lt;/contributors&gt;&lt;titles&gt;&lt;title&gt;Acknowledging the affective in higher education&lt;/title&gt;&lt;secondary-title&gt;British Educational Research Journal&lt;/secondary-title&gt;&lt;/titles&gt;&lt;periodical&gt;&lt;full-title&gt;British Educational Research Journal&lt;/full-title&gt;&lt;/periodical&gt;&lt;pages&gt;235-52&lt;/pages&gt;&lt;volume&gt;33&lt;/volume&gt;&lt;number&gt;2&lt;/number&gt;&lt;dates&gt;&lt;year&gt;2007&lt;/year&gt;&lt;/dates&gt;&lt;urls&gt;&lt;/urls&gt;&lt;/record&gt;&lt;/Cite&gt;&lt;Cite&gt;&lt;Author&gt;Kahu&lt;/Author&gt;&lt;Year&gt;2013&lt;/Year&gt;&lt;RecNum&gt;27&lt;/RecNum&gt;&lt;record&gt;&lt;rec-number&gt;27&lt;/rec-number&gt;&lt;foreign-keys&gt;&lt;key app="EN" db-id="0dv9exte2d90wseax0qpzaztp5ttpwdtwdef" timestamp="1423659890"&gt;27&lt;/key&gt;&lt;/foreign-keys&gt;&lt;ref-type name="Journal Article"&gt;17&lt;/ref-type&gt;&lt;contributors&gt;&lt;authors&gt;&lt;author&gt;E Kahu&lt;/author&gt;&lt;/authors&gt;&lt;/contributors&gt;&lt;titles&gt;&lt;title&gt;Framing student engagement in higher education&lt;/title&gt;&lt;secondary-title&gt;Studies in Higher Education&lt;/secondary-title&gt;&lt;/titles&gt;&lt;periodical&gt;&lt;full-title&gt;Studies in Higher Education&lt;/full-title&gt;&lt;/periodical&gt;&lt;pages&gt;758-773&lt;/pages&gt;&lt;volume&gt;38&lt;/volume&gt;&lt;number&gt;5&lt;/number&gt;&lt;dates&gt;&lt;year&gt;2013&lt;/year&gt;&lt;/dates&gt;&lt;urls&gt;&lt;/urls&gt;&lt;/record&gt;&lt;/Cite&gt;&lt;/EndNote&gt;</w:instrText>
      </w:r>
      <w:r w:rsidR="000E545D">
        <w:rPr>
          <w:rFonts w:ascii="Times New Roman" w:hAnsi="Times New Roman" w:cs="Times New Roman"/>
          <w:sz w:val="22"/>
          <w:szCs w:val="24"/>
        </w:rPr>
        <w:fldChar w:fldCharType="separate"/>
      </w:r>
      <w:r w:rsidR="004254A8">
        <w:rPr>
          <w:rFonts w:ascii="Times New Roman" w:hAnsi="Times New Roman" w:cs="Times New Roman"/>
          <w:noProof/>
          <w:sz w:val="22"/>
          <w:szCs w:val="24"/>
        </w:rPr>
        <w:t>(Beard, Clegg, &amp; Smith, 2007; Kahu, 2013)</w:t>
      </w:r>
      <w:r w:rsidR="000E545D">
        <w:rPr>
          <w:rFonts w:ascii="Times New Roman" w:hAnsi="Times New Roman" w:cs="Times New Roman"/>
          <w:sz w:val="22"/>
          <w:szCs w:val="24"/>
        </w:rPr>
        <w:fldChar w:fldCharType="end"/>
      </w:r>
      <w:r w:rsidR="001D5EE8" w:rsidRPr="00371BE6">
        <w:rPr>
          <w:rFonts w:ascii="Times New Roman" w:hAnsi="Times New Roman" w:cs="Times New Roman"/>
          <w:sz w:val="22"/>
          <w:szCs w:val="24"/>
        </w:rPr>
        <w:t xml:space="preserve">, student and academic identities, and disciplinary knowledge practices </w:t>
      </w:r>
      <w:r w:rsidR="000E545D">
        <w:rPr>
          <w:rFonts w:ascii="Times New Roman" w:hAnsi="Times New Roman" w:cs="Times New Roman"/>
          <w:sz w:val="22"/>
          <w:szCs w:val="24"/>
        </w:rPr>
        <w:fldChar w:fldCharType="begin"/>
      </w:r>
      <w:r w:rsidR="00C60ED3">
        <w:rPr>
          <w:rFonts w:ascii="Times New Roman" w:hAnsi="Times New Roman" w:cs="Times New Roman"/>
          <w:sz w:val="22"/>
          <w:szCs w:val="24"/>
        </w:rPr>
        <w:instrText xml:space="preserve"> ADDIN EN.CITE &lt;EndNote&gt;&lt;Cite&gt;&lt;Author&gt;Ashwin&lt;/Author&gt;&lt;Year&gt;2009&lt;/Year&gt;&lt;RecNum&gt;2&lt;/RecNum&gt;&lt;DisplayText&gt;(Ashwin, 2009)&lt;/DisplayText&gt;&lt;record&gt;&lt;rec-number&gt;2&lt;/rec-number&gt;&lt;foreign-keys&gt;&lt;key app="EN" db-id="0dv9exte2d90wseax0qpzaztp5ttpwdtwdef" timestamp="1423657981"&gt;2&lt;/key&gt;&lt;/foreign-keys&gt;&lt;ref-type name="Book"&gt;6&lt;/ref-type&gt;&lt;contributors&gt;&lt;authors&gt;&lt;author&gt;P Ashwin&lt;/author&gt;&lt;/authors&gt;&lt;/contributors&gt;&lt;titles&gt;&lt;title&gt;Analysing teaching-learning interactions in higher education: accounting for structure and agency&lt;/title&gt;&lt;/titles&gt;&lt;dates&gt;&lt;year&gt;2009&lt;/year&gt;&lt;/dates&gt;&lt;pub-location&gt;London&lt;/pub-location&gt;&lt;publisher&gt;Continuum&lt;/publisher&gt;&lt;urls&gt;&lt;/urls&gt;&lt;/record&gt;&lt;/Cite&gt;&lt;/EndNote&gt;</w:instrText>
      </w:r>
      <w:r w:rsidR="000E545D">
        <w:rPr>
          <w:rFonts w:ascii="Times New Roman" w:hAnsi="Times New Roman" w:cs="Times New Roman"/>
          <w:sz w:val="22"/>
          <w:szCs w:val="24"/>
        </w:rPr>
        <w:fldChar w:fldCharType="separate"/>
      </w:r>
      <w:r w:rsidR="00C60ED3">
        <w:rPr>
          <w:rFonts w:ascii="Times New Roman" w:hAnsi="Times New Roman" w:cs="Times New Roman"/>
          <w:noProof/>
          <w:sz w:val="22"/>
          <w:szCs w:val="24"/>
        </w:rPr>
        <w:t>(Ashwin, 2009)</w:t>
      </w:r>
      <w:r w:rsidR="000E545D">
        <w:rPr>
          <w:rFonts w:ascii="Times New Roman" w:hAnsi="Times New Roman" w:cs="Times New Roman"/>
          <w:sz w:val="22"/>
          <w:szCs w:val="24"/>
        </w:rPr>
        <w:fldChar w:fldCharType="end"/>
      </w:r>
      <w:r w:rsidR="001D5EE8" w:rsidRPr="00371BE6">
        <w:rPr>
          <w:rFonts w:ascii="Times New Roman" w:hAnsi="Times New Roman" w:cs="Times New Roman"/>
          <w:sz w:val="22"/>
          <w:szCs w:val="24"/>
        </w:rPr>
        <w:t>.</w:t>
      </w:r>
      <w:r w:rsidR="00E6483F" w:rsidRPr="00371BE6">
        <w:rPr>
          <w:rFonts w:ascii="Times New Roman" w:hAnsi="Times New Roman" w:cs="Times New Roman"/>
          <w:sz w:val="22"/>
          <w:szCs w:val="24"/>
        </w:rPr>
        <w:t xml:space="preserve"> </w:t>
      </w:r>
    </w:p>
    <w:p w:rsidR="008276B3" w:rsidRPr="00371BE6" w:rsidRDefault="00E6483F" w:rsidP="00371BE6">
      <w:pPr>
        <w:spacing w:after="0" w:line="240" w:lineRule="auto"/>
        <w:ind w:firstLine="244"/>
        <w:jc w:val="both"/>
        <w:rPr>
          <w:rFonts w:ascii="Times New Roman" w:eastAsia="Times New Roman" w:hAnsi="Times New Roman" w:cs="Times New Roman"/>
          <w:szCs w:val="24"/>
          <w:lang w:eastAsia="en-GB"/>
        </w:rPr>
      </w:pPr>
      <w:r w:rsidRPr="00371BE6">
        <w:rPr>
          <w:rFonts w:ascii="Times New Roman" w:hAnsi="Times New Roman" w:cs="Times New Roman"/>
          <w:szCs w:val="24"/>
        </w:rPr>
        <w:t xml:space="preserve">A problem specific to inter-institutional and system-wide surveys lies in the level of contextualisation. </w:t>
      </w:r>
      <w:r w:rsidR="00C64FA1" w:rsidRPr="00371BE6">
        <w:rPr>
          <w:rFonts w:ascii="Times New Roman" w:hAnsi="Times New Roman" w:cs="Times New Roman"/>
          <w:szCs w:val="24"/>
        </w:rPr>
        <w:t>To allow for comparisons</w:t>
      </w:r>
      <w:r w:rsidR="00595E64" w:rsidRPr="00371BE6">
        <w:rPr>
          <w:rFonts w:ascii="Times New Roman" w:hAnsi="Times New Roman" w:cs="Times New Roman"/>
          <w:szCs w:val="24"/>
        </w:rPr>
        <w:t>,</w:t>
      </w:r>
      <w:r w:rsidR="00C64FA1" w:rsidRPr="00371BE6">
        <w:rPr>
          <w:rFonts w:ascii="Times New Roman" w:hAnsi="Times New Roman" w:cs="Times New Roman"/>
          <w:szCs w:val="24"/>
        </w:rPr>
        <w:t xml:space="preserve"> these surveys are c</w:t>
      </w:r>
      <w:r w:rsidR="008276B3" w:rsidRPr="00371BE6">
        <w:rPr>
          <w:rFonts w:ascii="Times New Roman" w:eastAsia="Times New Roman" w:hAnsi="Times New Roman" w:cs="Times New Roman"/>
          <w:szCs w:val="24"/>
          <w:lang w:eastAsia="en-GB"/>
        </w:rPr>
        <w:t>onceived in a generic and highly abstract</w:t>
      </w:r>
      <w:r w:rsidR="002A2E63" w:rsidRPr="00371BE6">
        <w:rPr>
          <w:rFonts w:ascii="Times New Roman" w:eastAsia="Times New Roman" w:hAnsi="Times New Roman" w:cs="Times New Roman"/>
          <w:szCs w:val="24"/>
          <w:lang w:eastAsia="en-GB"/>
        </w:rPr>
        <w:t xml:space="preserve"> way</w:t>
      </w:r>
      <w:r w:rsidR="00C64FA1" w:rsidRPr="00371BE6">
        <w:rPr>
          <w:rFonts w:ascii="Times New Roman" w:eastAsia="Times New Roman" w:hAnsi="Times New Roman" w:cs="Times New Roman"/>
          <w:szCs w:val="24"/>
          <w:lang w:eastAsia="en-GB"/>
        </w:rPr>
        <w:t xml:space="preserve">. This </w:t>
      </w:r>
      <w:r w:rsidR="008276B3" w:rsidRPr="00371BE6">
        <w:rPr>
          <w:rFonts w:ascii="Times New Roman" w:eastAsia="Times New Roman" w:hAnsi="Times New Roman" w:cs="Times New Roman"/>
          <w:szCs w:val="24"/>
          <w:lang w:eastAsia="en-GB"/>
        </w:rPr>
        <w:t xml:space="preserve">proves </w:t>
      </w:r>
      <w:r w:rsidR="00C64FA1" w:rsidRPr="00371BE6">
        <w:rPr>
          <w:rFonts w:ascii="Times New Roman" w:eastAsia="Times New Roman" w:hAnsi="Times New Roman" w:cs="Times New Roman"/>
          <w:szCs w:val="24"/>
          <w:lang w:eastAsia="en-GB"/>
        </w:rPr>
        <w:t xml:space="preserve">it </w:t>
      </w:r>
      <w:r w:rsidR="008276B3" w:rsidRPr="00371BE6">
        <w:rPr>
          <w:rFonts w:ascii="Times New Roman" w:eastAsia="Times New Roman" w:hAnsi="Times New Roman" w:cs="Times New Roman"/>
          <w:szCs w:val="24"/>
          <w:lang w:eastAsia="en-GB"/>
        </w:rPr>
        <w:t xml:space="preserve">difficult to </w:t>
      </w:r>
      <w:r w:rsidRPr="00371BE6">
        <w:rPr>
          <w:rFonts w:ascii="Times New Roman" w:eastAsia="Times New Roman" w:hAnsi="Times New Roman" w:cs="Times New Roman"/>
          <w:szCs w:val="24"/>
          <w:lang w:eastAsia="en-GB"/>
        </w:rPr>
        <w:t>adequately</w:t>
      </w:r>
      <w:r w:rsidR="008276B3" w:rsidRPr="00371BE6">
        <w:rPr>
          <w:rFonts w:ascii="Times New Roman" w:eastAsia="Times New Roman" w:hAnsi="Times New Roman" w:cs="Times New Roman"/>
          <w:szCs w:val="24"/>
          <w:lang w:eastAsia="en-GB"/>
        </w:rPr>
        <w:t xml:space="preserve"> account for the organisational differences between institutions in terms of their specific missions and objectives, resources, profiles of student population, and various unique arrangements that give each and every insti</w:t>
      </w:r>
      <w:r w:rsidRPr="00371BE6">
        <w:rPr>
          <w:rFonts w:ascii="Times New Roman" w:eastAsia="Times New Roman" w:hAnsi="Times New Roman" w:cs="Times New Roman"/>
          <w:szCs w:val="24"/>
          <w:lang w:eastAsia="en-GB"/>
        </w:rPr>
        <w:t xml:space="preserve">tution certain distinct flavour. </w:t>
      </w:r>
      <w:r w:rsidR="008276B3" w:rsidRPr="00371BE6">
        <w:rPr>
          <w:rFonts w:ascii="Times New Roman" w:eastAsia="Times New Roman" w:hAnsi="Times New Roman" w:cs="Times New Roman"/>
          <w:szCs w:val="24"/>
          <w:lang w:eastAsia="en-GB"/>
        </w:rPr>
        <w:t xml:space="preserve">If the survey tool is generic enough </w:t>
      </w:r>
      <w:r w:rsidR="00C64FA1" w:rsidRPr="00371BE6">
        <w:rPr>
          <w:rFonts w:ascii="Times New Roman" w:eastAsia="Times New Roman" w:hAnsi="Times New Roman" w:cs="Times New Roman"/>
          <w:szCs w:val="24"/>
          <w:lang w:eastAsia="en-GB"/>
        </w:rPr>
        <w:t>as</w:t>
      </w:r>
      <w:r w:rsidR="008276B3" w:rsidRPr="00371BE6">
        <w:rPr>
          <w:rFonts w:ascii="Times New Roman" w:eastAsia="Times New Roman" w:hAnsi="Times New Roman" w:cs="Times New Roman"/>
          <w:szCs w:val="24"/>
          <w:lang w:eastAsia="en-GB"/>
        </w:rPr>
        <w:t xml:space="preserve"> to </w:t>
      </w:r>
      <w:r w:rsidR="00C64FA1" w:rsidRPr="00371BE6">
        <w:rPr>
          <w:rFonts w:ascii="Times New Roman" w:eastAsia="Times New Roman" w:hAnsi="Times New Roman" w:cs="Times New Roman"/>
          <w:szCs w:val="24"/>
          <w:lang w:eastAsia="en-GB"/>
        </w:rPr>
        <w:t>allow for comparison of</w:t>
      </w:r>
      <w:r w:rsidR="008276B3" w:rsidRPr="00371BE6">
        <w:rPr>
          <w:rFonts w:ascii="Times New Roman" w:eastAsia="Times New Roman" w:hAnsi="Times New Roman" w:cs="Times New Roman"/>
          <w:szCs w:val="24"/>
          <w:lang w:eastAsia="en-GB"/>
        </w:rPr>
        <w:t xml:space="preserve"> very different institutions in a national system</w:t>
      </w:r>
      <w:r w:rsidR="00C64FA1" w:rsidRPr="00371BE6">
        <w:rPr>
          <w:rFonts w:ascii="Times New Roman" w:eastAsia="Times New Roman" w:hAnsi="Times New Roman" w:cs="Times New Roman"/>
          <w:szCs w:val="24"/>
          <w:lang w:eastAsia="en-GB"/>
        </w:rPr>
        <w:t xml:space="preserve"> or internationally</w:t>
      </w:r>
      <w:r w:rsidR="008276B3" w:rsidRPr="00371BE6">
        <w:rPr>
          <w:rFonts w:ascii="Times New Roman" w:eastAsia="Times New Roman" w:hAnsi="Times New Roman" w:cs="Times New Roman"/>
          <w:szCs w:val="24"/>
          <w:lang w:eastAsia="en-GB"/>
        </w:rPr>
        <w:t>, then their use by any of the intended users – institutions, students or government</w:t>
      </w:r>
      <w:r w:rsidR="00C64FA1" w:rsidRPr="00371BE6">
        <w:rPr>
          <w:rFonts w:ascii="Times New Roman" w:eastAsia="Times New Roman" w:hAnsi="Times New Roman" w:cs="Times New Roman"/>
          <w:szCs w:val="24"/>
          <w:lang w:eastAsia="en-GB"/>
        </w:rPr>
        <w:t>s</w:t>
      </w:r>
      <w:r w:rsidR="008276B3" w:rsidRPr="00371BE6">
        <w:rPr>
          <w:rFonts w:ascii="Times New Roman" w:eastAsia="Times New Roman" w:hAnsi="Times New Roman" w:cs="Times New Roman"/>
          <w:szCs w:val="24"/>
          <w:lang w:eastAsia="en-GB"/>
        </w:rPr>
        <w:t xml:space="preserve"> - is fairly limited</w:t>
      </w:r>
      <w:r w:rsidR="00C64FA1" w:rsidRPr="00371BE6">
        <w:rPr>
          <w:rFonts w:ascii="Times New Roman" w:eastAsia="Times New Roman" w:hAnsi="Times New Roman" w:cs="Times New Roman"/>
          <w:szCs w:val="24"/>
          <w:lang w:eastAsia="en-GB"/>
        </w:rPr>
        <w:t>. In their generic form these surveys cannot</w:t>
      </w:r>
      <w:r w:rsidR="008276B3" w:rsidRPr="00371BE6">
        <w:rPr>
          <w:rFonts w:ascii="Times New Roman" w:hAnsi="Times New Roman" w:cs="Times New Roman"/>
          <w:szCs w:val="24"/>
        </w:rPr>
        <w:t xml:space="preserve"> discern the contextual dimensions and variables which could add most value to a formative use of </w:t>
      </w:r>
      <w:r w:rsidR="00C64FA1" w:rsidRPr="00371BE6">
        <w:rPr>
          <w:rFonts w:ascii="Times New Roman" w:hAnsi="Times New Roman" w:cs="Times New Roman"/>
          <w:szCs w:val="24"/>
        </w:rPr>
        <w:t>such</w:t>
      </w:r>
      <w:r w:rsidR="008276B3" w:rsidRPr="00371BE6">
        <w:rPr>
          <w:rFonts w:ascii="Times New Roman" w:hAnsi="Times New Roman" w:cs="Times New Roman"/>
          <w:szCs w:val="24"/>
        </w:rPr>
        <w:t xml:space="preserve"> data.</w:t>
      </w:r>
      <w:r w:rsidR="009F6D3C" w:rsidRPr="00371BE6">
        <w:rPr>
          <w:rFonts w:ascii="Times New Roman" w:hAnsi="Times New Roman" w:cs="Times New Roman"/>
          <w:szCs w:val="24"/>
        </w:rPr>
        <w:t xml:space="preserve"> </w:t>
      </w:r>
      <w:r w:rsidR="00D03475" w:rsidRPr="00371BE6">
        <w:rPr>
          <w:rFonts w:ascii="Times New Roman" w:hAnsi="Times New Roman" w:cs="Times New Roman"/>
          <w:szCs w:val="24"/>
        </w:rPr>
        <w:t xml:space="preserve">International comparisons or international adaptations of the instruments </w:t>
      </w:r>
      <w:r w:rsidR="00C64FA1" w:rsidRPr="00371BE6">
        <w:rPr>
          <w:rFonts w:ascii="Times New Roman" w:hAnsi="Times New Roman" w:cs="Times New Roman"/>
          <w:szCs w:val="24"/>
        </w:rPr>
        <w:t xml:space="preserve">initially developed for a particular </w:t>
      </w:r>
      <w:r w:rsidR="00D03475" w:rsidRPr="00371BE6">
        <w:rPr>
          <w:rFonts w:ascii="Times New Roman" w:hAnsi="Times New Roman" w:cs="Times New Roman"/>
          <w:szCs w:val="24"/>
        </w:rPr>
        <w:t>higher education system</w:t>
      </w:r>
      <w:r w:rsidR="00C64FA1" w:rsidRPr="00371BE6">
        <w:rPr>
          <w:rFonts w:ascii="Times New Roman" w:hAnsi="Times New Roman" w:cs="Times New Roman"/>
          <w:szCs w:val="24"/>
        </w:rPr>
        <w:t xml:space="preserve"> (such as the US or Australia or the UK) </w:t>
      </w:r>
      <w:r w:rsidR="00BF6CAE" w:rsidRPr="00371BE6">
        <w:rPr>
          <w:rFonts w:ascii="Times New Roman" w:hAnsi="Times New Roman" w:cs="Times New Roman"/>
          <w:szCs w:val="24"/>
        </w:rPr>
        <w:t xml:space="preserve">present a number of challenges associated </w:t>
      </w:r>
      <w:r w:rsidR="00772259" w:rsidRPr="00371BE6">
        <w:rPr>
          <w:rFonts w:ascii="Times New Roman" w:hAnsi="Times New Roman" w:cs="Times New Roman"/>
          <w:szCs w:val="24"/>
        </w:rPr>
        <w:t>with adequate translation</w:t>
      </w:r>
      <w:r w:rsidR="009B1D85" w:rsidRPr="00371BE6">
        <w:rPr>
          <w:rFonts w:ascii="Times New Roman" w:hAnsi="Times New Roman" w:cs="Times New Roman"/>
          <w:szCs w:val="24"/>
        </w:rPr>
        <w:t xml:space="preserve"> and cultural localization</w:t>
      </w:r>
      <w:r w:rsidR="00772259" w:rsidRPr="00371BE6">
        <w:rPr>
          <w:rFonts w:ascii="Times New Roman" w:hAnsi="Times New Roman" w:cs="Times New Roman"/>
          <w:szCs w:val="24"/>
        </w:rPr>
        <w:t xml:space="preserve"> </w:t>
      </w:r>
      <w:r w:rsidR="009B1D85" w:rsidRPr="00371BE6">
        <w:rPr>
          <w:rFonts w:ascii="Times New Roman" w:hAnsi="Times New Roman" w:cs="Times New Roman"/>
          <w:szCs w:val="24"/>
        </w:rPr>
        <w:t>of survey items.</w:t>
      </w:r>
      <w:r w:rsidR="00C64FA1" w:rsidRPr="00371BE6">
        <w:rPr>
          <w:rFonts w:ascii="Times New Roman" w:hAnsi="Times New Roman" w:cs="Times New Roman"/>
          <w:szCs w:val="24"/>
        </w:rPr>
        <w:t xml:space="preserve"> </w:t>
      </w:r>
      <w:r w:rsidR="008276B3" w:rsidRPr="00371BE6">
        <w:rPr>
          <w:rFonts w:ascii="Times New Roman" w:hAnsi="Times New Roman" w:cs="Times New Roman"/>
          <w:szCs w:val="24"/>
        </w:rPr>
        <w:t xml:space="preserve">More contextualised variations of survey design are developed when very similar institutions are compared and the lower we go within institutional hierarchy, i.e. to the program level. </w:t>
      </w:r>
    </w:p>
    <w:p w:rsidR="002D6F51" w:rsidRPr="00371BE6" w:rsidRDefault="00746037" w:rsidP="00371BE6">
      <w:pPr>
        <w:autoSpaceDE w:val="0"/>
        <w:autoSpaceDN w:val="0"/>
        <w:adjustRightInd w:val="0"/>
        <w:spacing w:after="0" w:line="240" w:lineRule="auto"/>
        <w:ind w:firstLine="244"/>
        <w:jc w:val="both"/>
        <w:rPr>
          <w:rFonts w:ascii="Times New Roman" w:hAnsi="Times New Roman" w:cs="Times New Roman"/>
          <w:color w:val="000000"/>
          <w:szCs w:val="24"/>
        </w:rPr>
      </w:pPr>
      <w:r w:rsidRPr="00371BE6">
        <w:rPr>
          <w:rFonts w:ascii="Times New Roman" w:hAnsi="Times New Roman" w:cs="Times New Roman"/>
          <w:szCs w:val="24"/>
        </w:rPr>
        <w:t>The rebuttals of the criticism are equally numerous. The key response to the criticism regarding the accuracy of self-reported learning gains is that surveys - such NSSE - never claimed to collect precise responses</w:t>
      </w:r>
      <w:r w:rsidR="001D5EE8" w:rsidRPr="00371BE6">
        <w:rPr>
          <w:rFonts w:ascii="Times New Roman" w:hAnsi="Times New Roman" w:cs="Times New Roman"/>
          <w:szCs w:val="24"/>
        </w:rPr>
        <w:t xml:space="preserve"> about either </w:t>
      </w:r>
      <w:r w:rsidR="00E6483F" w:rsidRPr="00371BE6">
        <w:rPr>
          <w:rFonts w:ascii="Times New Roman" w:hAnsi="Times New Roman" w:cs="Times New Roman"/>
          <w:szCs w:val="24"/>
        </w:rPr>
        <w:t xml:space="preserve">learning </w:t>
      </w:r>
      <w:r w:rsidR="001D5EE8" w:rsidRPr="00371BE6">
        <w:rPr>
          <w:rFonts w:ascii="Times New Roman" w:hAnsi="Times New Roman" w:cs="Times New Roman"/>
          <w:szCs w:val="24"/>
        </w:rPr>
        <w:t>gains or behaviours</w:t>
      </w:r>
      <w:r w:rsidRPr="00371BE6">
        <w:rPr>
          <w:rFonts w:ascii="Times New Roman" w:hAnsi="Times New Roman" w:cs="Times New Roman"/>
          <w:szCs w:val="24"/>
        </w:rPr>
        <w:t>, but are based on the principle</w:t>
      </w:r>
      <w:r w:rsidR="00E6483F" w:rsidRPr="00371BE6">
        <w:rPr>
          <w:rFonts w:ascii="Times New Roman" w:hAnsi="Times New Roman" w:cs="Times New Roman"/>
          <w:szCs w:val="24"/>
        </w:rPr>
        <w:t xml:space="preserve"> of a reasoned and informed judgement</w:t>
      </w:r>
      <w:r w:rsidRPr="00371BE6">
        <w:rPr>
          <w:rFonts w:ascii="Times New Roman" w:hAnsi="Times New Roman" w:cs="Times New Roman"/>
          <w:szCs w:val="24"/>
        </w:rPr>
        <w:t xml:space="preserve">, which allows </w:t>
      </w:r>
      <w:r w:rsidR="001D5EE8" w:rsidRPr="00371BE6">
        <w:rPr>
          <w:rFonts w:ascii="Times New Roman" w:hAnsi="Times New Roman" w:cs="Times New Roman"/>
          <w:szCs w:val="24"/>
        </w:rPr>
        <w:t xml:space="preserve">the institutions to use the </w:t>
      </w:r>
      <w:r w:rsidR="00C64FA1" w:rsidRPr="00371BE6">
        <w:rPr>
          <w:rFonts w:ascii="Times New Roman" w:hAnsi="Times New Roman" w:cs="Times New Roman"/>
          <w:szCs w:val="24"/>
        </w:rPr>
        <w:t>data to</w:t>
      </w:r>
      <w:r w:rsidR="001D5EE8" w:rsidRPr="00371BE6">
        <w:rPr>
          <w:rFonts w:ascii="Times New Roman" w:hAnsi="Times New Roman" w:cs="Times New Roman"/>
          <w:szCs w:val="24"/>
        </w:rPr>
        <w:t xml:space="preserve"> screen</w:t>
      </w:r>
      <w:r w:rsidRPr="00371BE6">
        <w:rPr>
          <w:rFonts w:ascii="Times New Roman" w:hAnsi="Times New Roman" w:cs="Times New Roman"/>
          <w:szCs w:val="24"/>
        </w:rPr>
        <w:t xml:space="preserve"> major </w:t>
      </w:r>
      <w:r w:rsidR="001D5EE8" w:rsidRPr="00371BE6">
        <w:rPr>
          <w:rFonts w:ascii="Times New Roman" w:hAnsi="Times New Roman" w:cs="Times New Roman"/>
          <w:szCs w:val="24"/>
        </w:rPr>
        <w:t>occurrences</w:t>
      </w:r>
      <w:r w:rsidRPr="00371BE6">
        <w:rPr>
          <w:rFonts w:ascii="Times New Roman" w:hAnsi="Times New Roman" w:cs="Times New Roman"/>
          <w:szCs w:val="24"/>
        </w:rPr>
        <w:t xml:space="preserve"> and major trend</w:t>
      </w:r>
      <w:r w:rsidR="001D5EE8" w:rsidRPr="00371BE6">
        <w:rPr>
          <w:rFonts w:ascii="Times New Roman" w:hAnsi="Times New Roman" w:cs="Times New Roman"/>
          <w:szCs w:val="24"/>
        </w:rPr>
        <w:t>s</w:t>
      </w:r>
      <w:r w:rsidRPr="00371BE6">
        <w:rPr>
          <w:rFonts w:ascii="Times New Roman" w:hAnsi="Times New Roman" w:cs="Times New Roman"/>
          <w:szCs w:val="24"/>
        </w:rPr>
        <w:t xml:space="preserve"> over time</w:t>
      </w:r>
      <w:r w:rsidR="009B1D85" w:rsidRPr="00371BE6">
        <w:rPr>
          <w:rFonts w:ascii="Times New Roman" w:hAnsi="Times New Roman" w:cs="Times New Roman"/>
          <w:szCs w:val="24"/>
        </w:rPr>
        <w:t xml:space="preserve"> and across institutions</w:t>
      </w:r>
      <w:r w:rsidRPr="00371BE6">
        <w:rPr>
          <w:rFonts w:ascii="Times New Roman" w:hAnsi="Times New Roman" w:cs="Times New Roman"/>
          <w:szCs w:val="24"/>
        </w:rPr>
        <w:t xml:space="preserve"> </w:t>
      </w:r>
      <w:r w:rsidR="000E545D">
        <w:rPr>
          <w:rFonts w:ascii="Times New Roman" w:hAnsi="Times New Roman" w:cs="Times New Roman"/>
          <w:szCs w:val="24"/>
        </w:rPr>
        <w:fldChar w:fldCharType="begin">
          <w:fldData xml:space="preserve">PEVuZE5vdGU+PENpdGU+PEF1dGhvcj5Fd2VsbDwvQXV0aG9yPjxZZWFyPjIwMDk8L1llYXI+PFJl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</w:fldData>
        </w:fldChar>
      </w:r>
      <w:r w:rsidR="00782C55">
        <w:rPr>
          <w:rFonts w:ascii="Times New Roman" w:hAnsi="Times New Roman" w:cs="Times New Roman"/>
          <w:szCs w:val="24"/>
        </w:rPr>
        <w:instrText xml:space="preserve"> ADDIN EN.CITE </w:instrText>
      </w:r>
      <w:r w:rsidR="000E545D">
        <w:rPr>
          <w:rFonts w:ascii="Times New Roman" w:hAnsi="Times New Roman" w:cs="Times New Roman"/>
          <w:szCs w:val="24"/>
        </w:rPr>
        <w:fldChar w:fldCharType="begin">
          <w:fldData xml:space="preserve">PEVuZE5vdGU+PENpdGU+PEF1dGhvcj5Fd2VsbDwvQXV0aG9yPjxZZWFyPjIwMDk8L1llYXI+PFJl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</w:fldData>
        </w:fldChar>
      </w:r>
      <w:r w:rsidR="00782C55">
        <w:rPr>
          <w:rFonts w:ascii="Times New Roman" w:hAnsi="Times New Roman" w:cs="Times New Roman"/>
          <w:szCs w:val="24"/>
        </w:rPr>
        <w:instrText xml:space="preserve"> ADDIN EN.CITE.DATA </w:instrText>
      </w:r>
      <w:r w:rsidR="000E545D">
        <w:rPr>
          <w:rFonts w:ascii="Times New Roman" w:hAnsi="Times New Roman" w:cs="Times New Roman"/>
          <w:szCs w:val="24"/>
        </w:rPr>
      </w:r>
      <w:r w:rsidR="000E545D">
        <w:rPr>
          <w:rFonts w:ascii="Times New Roman" w:hAnsi="Times New Roman" w:cs="Times New Roman"/>
          <w:szCs w:val="24"/>
        </w:rPr>
        <w:fldChar w:fldCharType="end"/>
      </w:r>
      <w:r w:rsidR="000E545D">
        <w:rPr>
          <w:rFonts w:ascii="Times New Roman" w:hAnsi="Times New Roman" w:cs="Times New Roman"/>
          <w:szCs w:val="24"/>
        </w:rPr>
      </w:r>
      <w:r w:rsidR="000E545D">
        <w:rPr>
          <w:rFonts w:ascii="Times New Roman" w:hAnsi="Times New Roman" w:cs="Times New Roman"/>
          <w:szCs w:val="24"/>
        </w:rPr>
        <w:fldChar w:fldCharType="separate"/>
      </w:r>
      <w:r w:rsidR="00782C55">
        <w:rPr>
          <w:rFonts w:ascii="Times New Roman" w:hAnsi="Times New Roman" w:cs="Times New Roman"/>
          <w:noProof/>
          <w:szCs w:val="24"/>
        </w:rPr>
        <w:t>(Ewell, 2009; McCormick &amp; McClenney, 2012; Pike, 2013)</w:t>
      </w:r>
      <w:r w:rsidR="000E545D">
        <w:rPr>
          <w:rFonts w:ascii="Times New Roman" w:hAnsi="Times New Roman" w:cs="Times New Roman"/>
          <w:szCs w:val="24"/>
        </w:rPr>
        <w:fldChar w:fldCharType="end"/>
      </w:r>
      <w:r w:rsidR="001D5EE8" w:rsidRPr="00371BE6">
        <w:rPr>
          <w:rFonts w:ascii="Times New Roman" w:hAnsi="Times New Roman" w:cs="Times New Roman"/>
          <w:szCs w:val="24"/>
        </w:rPr>
        <w:t>. The criticism regarding the selection of “benchmark</w:t>
      </w:r>
      <w:r w:rsidR="009B1D85" w:rsidRPr="00371BE6">
        <w:rPr>
          <w:rFonts w:ascii="Times New Roman" w:hAnsi="Times New Roman" w:cs="Times New Roman"/>
          <w:szCs w:val="24"/>
        </w:rPr>
        <w:t>s</w:t>
      </w:r>
      <w:r w:rsidR="001D5EE8" w:rsidRPr="00371BE6">
        <w:rPr>
          <w:rFonts w:ascii="Times New Roman" w:hAnsi="Times New Roman" w:cs="Times New Roman"/>
          <w:szCs w:val="24"/>
        </w:rPr>
        <w:t>” has been refuted by pointing out that major surveys rely on interviews and focus groups both in formulating and in pil</w:t>
      </w:r>
      <w:r w:rsidR="00E6483F" w:rsidRPr="00371BE6">
        <w:rPr>
          <w:rFonts w:ascii="Times New Roman" w:hAnsi="Times New Roman" w:cs="Times New Roman"/>
          <w:szCs w:val="24"/>
        </w:rPr>
        <w:t>ot-</w:t>
      </w:r>
      <w:r w:rsidR="001D5EE8" w:rsidRPr="00371BE6">
        <w:rPr>
          <w:rFonts w:ascii="Times New Roman" w:hAnsi="Times New Roman" w:cs="Times New Roman"/>
          <w:szCs w:val="24"/>
        </w:rPr>
        <w:t xml:space="preserve">testing the </w:t>
      </w:r>
      <w:r w:rsidR="00E6483F" w:rsidRPr="00371BE6">
        <w:rPr>
          <w:rFonts w:ascii="Times New Roman" w:hAnsi="Times New Roman" w:cs="Times New Roman"/>
          <w:szCs w:val="24"/>
        </w:rPr>
        <w:t>questions</w:t>
      </w:r>
      <w:r w:rsidR="001D5EE8" w:rsidRPr="00371BE6">
        <w:rPr>
          <w:rFonts w:ascii="Times New Roman" w:hAnsi="Times New Roman" w:cs="Times New Roman"/>
          <w:szCs w:val="24"/>
        </w:rPr>
        <w:t xml:space="preserve">. The key focus of these qualitative appraisals is precisely to test participants’ understanding and the consistency of interpretation of the questions </w:t>
      </w:r>
      <w:r w:rsidR="000E545D">
        <w:rPr>
          <w:rFonts w:ascii="Times New Roman" w:hAnsi="Times New Roman" w:cs="Times New Roman"/>
          <w:szCs w:val="24"/>
        </w:rPr>
        <w:fldChar w:fldCharType="begin"/>
      </w:r>
      <w:r w:rsidR="00E437CF">
        <w:rPr>
          <w:rFonts w:ascii="Times New Roman" w:hAnsi="Times New Roman" w:cs="Times New Roman"/>
          <w:szCs w:val="24"/>
        </w:rPr>
        <w:instrText xml:space="preserve"> ADDIN EN.CITE &lt;EndNote&gt;&lt;Cite&gt;&lt;Author&gt;McCormick&lt;/Author&gt;&lt;Year&gt;2012&lt;/Year&gt;&lt;RecNum&gt;39&lt;/RecNum&gt;&lt;DisplayText&gt;(McCormick &amp;amp; McClenney, 2012; Pike, 2013)&lt;/DisplayText&gt;&lt;record&gt;&lt;rec-number&gt;39&lt;/rec-number&gt;&lt;foreign-keys&gt;&lt;key app="EN" db-id="0dv9exte2d90wseax0qpzaztp5ttpwdtwdef" timestamp="1423663132"&gt;39&lt;/key&gt;&lt;/foreign-keys&gt;&lt;ref-type name="Journal Article"&gt;17&lt;/ref-type&gt;&lt;contributors&gt;&lt;authors&gt;&lt;author&gt;A. C McCormick&lt;/author&gt;&lt;author&gt;K McClenney&lt;/author&gt;&lt;/authors&gt;&lt;/contributors&gt;&lt;titles&gt;&lt;title&gt;Will these trees ever bear fruit? A response to the Special Issue on Student Engagement&lt;/title&gt;&lt;secondary-title&gt;Review of Higher Education &lt;/secondary-title&gt;&lt;/titles&gt;&lt;periodical&gt;&lt;full-title&gt;Review of Higher Education&lt;/full-title&gt;&lt;/periodical&gt;&lt;pages&gt;307-333&lt;/pages&gt;&lt;volume&gt;35&lt;/volume&gt;&lt;number&gt;2&lt;/number&gt;&lt;dates&gt;&lt;year&gt;2012&lt;/year&gt;&lt;/dates&gt;&lt;urls&gt;&lt;/urls&gt;&lt;/record&gt;&lt;/Cite&gt;&lt;Cite&gt;&lt;Author&gt;Pike&lt;/Author&gt;&lt;Year&gt;2013&lt;/Year&gt;&lt;RecNum&gt;49&lt;/RecNum&gt;&lt;record&gt;&lt;rec-number&gt;49&lt;/rec-number&gt;&lt;foreign-keys&gt;&lt;key app="EN" db-id="0dv9exte2d90wseax0qpzaztp5ttpwdtwdef" timestamp="1423663726"&gt;49&lt;/key&gt;&lt;/foreign-keys&gt;&lt;ref-type name="Journal Article"&gt;17&lt;/ref-type&gt;&lt;contributors&gt;&lt;authors&gt;&lt;author&gt;G. R Pike&lt;/author&gt;&lt;/authors&gt;&lt;/contributors&gt;&lt;titles&gt;&lt;title&gt;NSSE benchmarks and institutional outcomes: A note on the importance of considering the intended uses of an instrument in validity studies&lt;/title&gt;&lt;secondary-title&gt;Research in Higher Education&lt;/secondary-title&gt;&lt;/titles&gt;&lt;periodical&gt;&lt;full-title&gt;Research in Higher Education&lt;/full-title&gt;&lt;/periodical&gt;&lt;pages&gt;149-170&lt;/pages&gt;&lt;volume&gt;2013&lt;/volume&gt;&lt;number&gt;54&lt;/number&gt;&lt;dates&gt;&lt;year&gt;2013&lt;/year&gt;&lt;/dates&gt;&lt;urls&gt;&lt;/urls&gt;&lt;/record&gt;&lt;/Cite&gt;&lt;/EndNote&gt;</w:instrText>
      </w:r>
      <w:r w:rsidR="000E545D">
        <w:rPr>
          <w:rFonts w:ascii="Times New Roman" w:hAnsi="Times New Roman" w:cs="Times New Roman"/>
          <w:szCs w:val="24"/>
        </w:rPr>
        <w:fldChar w:fldCharType="separate"/>
      </w:r>
      <w:r w:rsidR="00E437CF">
        <w:rPr>
          <w:rFonts w:ascii="Times New Roman" w:hAnsi="Times New Roman" w:cs="Times New Roman"/>
          <w:noProof/>
          <w:szCs w:val="24"/>
        </w:rPr>
        <w:t>(McCormick &amp; McClenney, 2012; Pike, 2013)</w:t>
      </w:r>
      <w:r w:rsidR="000E545D">
        <w:rPr>
          <w:rFonts w:ascii="Times New Roman" w:hAnsi="Times New Roman" w:cs="Times New Roman"/>
          <w:szCs w:val="24"/>
        </w:rPr>
        <w:fldChar w:fldCharType="end"/>
      </w:r>
      <w:r w:rsidR="001D5EE8" w:rsidRPr="00371BE6">
        <w:rPr>
          <w:rFonts w:ascii="Times New Roman" w:hAnsi="Times New Roman" w:cs="Times New Roman"/>
          <w:szCs w:val="24"/>
        </w:rPr>
        <w:t xml:space="preserve">. </w:t>
      </w:r>
      <w:r w:rsidR="000E545D">
        <w:rPr>
          <w:rFonts w:ascii="Times New Roman" w:hAnsi="Times New Roman" w:cs="Times New Roman"/>
          <w:szCs w:val="24"/>
        </w:rPr>
        <w:fldChar w:fldCharType="begin"/>
      </w:r>
      <w:r w:rsidR="00E437CF">
        <w:rPr>
          <w:rFonts w:ascii="Times New Roman" w:hAnsi="Times New Roman" w:cs="Times New Roman"/>
          <w:szCs w:val="24"/>
        </w:rPr>
        <w:instrText xml:space="preserve"> ADDIN EN.CITE &lt;EndNote&gt;&lt;Cite AuthorYear="1"&gt;&lt;Author&gt;Pike&lt;/Author&gt;&lt;Year&gt;2013&lt;/Year&gt;&lt;RecNum&gt;49&lt;/RecNum&gt;&lt;DisplayText&gt;Pike (2013)&lt;/DisplayText&gt;&lt;record&gt;&lt;rec-number&gt;49&lt;/rec-number&gt;&lt;foreign-keys&gt;&lt;key app="EN" db-id="0dv9exte2d90wseax0qpzaztp5ttpwdtwdef" timestamp="1423663726"&gt;49&lt;/key&gt;&lt;/foreign-keys&gt;&lt;ref-type name="Journal Article"&gt;17&lt;/ref-type&gt;&lt;contributors&gt;&lt;authors&gt;&lt;author&gt;G. R Pike&lt;/author&gt;&lt;/authors&gt;&lt;/contributors&gt;&lt;titles&gt;&lt;title&gt;NSSE benchmarks and institutional outcomes: A note on the importance of considering the intended uses of an instrument in validity studies&lt;/title&gt;&lt;secondary-title&gt;Research in Higher Education&lt;/secondary-title&gt;&lt;/titles&gt;&lt;periodical&gt;&lt;full-title&gt;Research in Higher Education&lt;/full-title&gt;&lt;/periodical&gt;&lt;pages&gt;149-170&lt;/pages&gt;&lt;volume&gt;2013&lt;/volume&gt;&lt;number&gt;54&lt;/number&gt;&lt;dates&gt;&lt;year&gt;2013&lt;/year&gt;&lt;/dates&gt;&lt;urls&gt;&lt;/urls&gt;&lt;/record&gt;&lt;/Cite&gt;&lt;/EndNote&gt;</w:instrText>
      </w:r>
      <w:r w:rsidR="000E545D">
        <w:rPr>
          <w:rFonts w:ascii="Times New Roman" w:hAnsi="Times New Roman" w:cs="Times New Roman"/>
          <w:szCs w:val="24"/>
        </w:rPr>
        <w:fldChar w:fldCharType="separate"/>
      </w:r>
      <w:r w:rsidR="00E437CF">
        <w:rPr>
          <w:rFonts w:ascii="Times New Roman" w:hAnsi="Times New Roman" w:cs="Times New Roman"/>
          <w:noProof/>
          <w:szCs w:val="24"/>
        </w:rPr>
        <w:t>Pike (2013)</w:t>
      </w:r>
      <w:r w:rsidR="000E545D">
        <w:rPr>
          <w:rFonts w:ascii="Times New Roman" w:hAnsi="Times New Roman" w:cs="Times New Roman"/>
          <w:szCs w:val="24"/>
        </w:rPr>
        <w:fldChar w:fldCharType="end"/>
      </w:r>
      <w:r w:rsidR="00E6483F" w:rsidRPr="00371BE6">
        <w:rPr>
          <w:rFonts w:ascii="Times New Roman" w:hAnsi="Times New Roman" w:cs="Times New Roman"/>
          <w:szCs w:val="24"/>
        </w:rPr>
        <w:t xml:space="preserve"> notes that the primary use of student surveys is often ignored by the critics and that major validation lies in these surveys’ appropriateness for institution- and group-level </w:t>
      </w:r>
      <w:r w:rsidR="00B43270" w:rsidRPr="00371BE6">
        <w:rPr>
          <w:rFonts w:ascii="Times New Roman" w:hAnsi="Times New Roman" w:cs="Times New Roman"/>
          <w:szCs w:val="24"/>
        </w:rPr>
        <w:t>decision-making</w:t>
      </w:r>
      <w:r w:rsidR="00E6483F" w:rsidRPr="00371BE6">
        <w:rPr>
          <w:rFonts w:ascii="Times New Roman" w:hAnsi="Times New Roman" w:cs="Times New Roman"/>
          <w:szCs w:val="24"/>
        </w:rPr>
        <w:t xml:space="preserve">. </w:t>
      </w:r>
      <w:r w:rsidR="000D5315" w:rsidRPr="00371BE6">
        <w:rPr>
          <w:rFonts w:ascii="Times New Roman" w:hAnsi="Times New Roman" w:cs="Times New Roman"/>
          <w:szCs w:val="24"/>
        </w:rPr>
        <w:t>In</w:t>
      </w:r>
      <w:r w:rsidR="002D6F51" w:rsidRPr="00371BE6">
        <w:rPr>
          <w:rFonts w:ascii="Times New Roman" w:hAnsi="Times New Roman" w:cs="Times New Roman"/>
          <w:szCs w:val="24"/>
        </w:rPr>
        <w:t xml:space="preserve"> the case of NSSE he offers empirical evidence that the NSSE benchmarks can be used to assess the extent to which an institution’s students are engaged in educationally purposeful activities</w:t>
      </w:r>
      <w:r w:rsidR="004B0387" w:rsidRPr="00371BE6">
        <w:rPr>
          <w:rFonts w:ascii="Times New Roman" w:hAnsi="Times New Roman" w:cs="Times New Roman"/>
          <w:szCs w:val="24"/>
        </w:rPr>
        <w:t>,</w:t>
      </w:r>
      <w:r w:rsidR="002D6F51" w:rsidRPr="00371BE6">
        <w:rPr>
          <w:rFonts w:ascii="Times New Roman" w:hAnsi="Times New Roman" w:cs="Times New Roman"/>
          <w:szCs w:val="24"/>
        </w:rPr>
        <w:t xml:space="preserve"> and the extent to which colleges and universities are effective in facilitating student engagement </w:t>
      </w:r>
      <w:r w:rsidR="000E545D">
        <w:rPr>
          <w:rFonts w:ascii="Times New Roman" w:hAnsi="Times New Roman" w:cs="Times New Roman"/>
          <w:szCs w:val="24"/>
        </w:rPr>
        <w:fldChar w:fldCharType="begin"/>
      </w:r>
      <w:r w:rsidR="00ED16FC">
        <w:rPr>
          <w:rFonts w:ascii="Times New Roman" w:hAnsi="Times New Roman" w:cs="Times New Roman"/>
          <w:szCs w:val="24"/>
        </w:rPr>
        <w:instrText xml:space="preserve"> ADDIN EN.CITE &lt;EndNote&gt;&lt;Cite&gt;&lt;Author&gt;Pike&lt;/Author&gt;&lt;Year&gt;2013&lt;/Year&gt;&lt;RecNum&gt;49&lt;/RecNum&gt;&lt;DisplayText&gt;(Pike, 2013)&lt;/DisplayText&gt;&lt;record&gt;&lt;rec-number&gt;49&lt;/rec-number&gt;&lt;foreign-keys&gt;&lt;key app="EN" db-id="0dv9exte2d90wseax0qpzaztp5ttpwdtwdef" timestamp="1423663726"&gt;49&lt;/key&gt;&lt;/foreign-keys&gt;&lt;ref-type name="Journal Article"&gt;17&lt;/ref-type&gt;&lt;contributors&gt;&lt;authors&gt;&lt;author&gt;G. R Pike&lt;/author&gt;&lt;/authors&gt;&lt;/contributors&gt;&lt;titles&gt;&lt;title&gt;NSSE benchmarks and institutional outcomes: A note on the importance of considering the intended uses of an instrument in validity studies&lt;/title&gt;&lt;secondary-title&gt;Research in Higher Education&lt;/secondary-title&gt;&lt;/titles&gt;&lt;periodical&gt;&lt;full-title&gt;Research in Higher Education&lt;/full-title&gt;&lt;/periodical&gt;&lt;pages&gt;149-170&lt;/pages&gt;&lt;volume&gt;2013&lt;/volume&gt;&lt;number&gt;54&lt;/number&gt;&lt;dates&gt;&lt;year&gt;2013&lt;/year&gt;&lt;/dates&gt;&lt;urls&gt;&lt;/urls&gt;&lt;/record&gt;&lt;/Cite&gt;&lt;/EndNote&gt;</w:instrText>
      </w:r>
      <w:r w:rsidR="000E545D">
        <w:rPr>
          <w:rFonts w:ascii="Times New Roman" w:hAnsi="Times New Roman" w:cs="Times New Roman"/>
          <w:szCs w:val="24"/>
        </w:rPr>
        <w:fldChar w:fldCharType="separate"/>
      </w:r>
      <w:r w:rsidR="00ED16FC">
        <w:rPr>
          <w:rFonts w:ascii="Times New Roman" w:hAnsi="Times New Roman" w:cs="Times New Roman"/>
          <w:noProof/>
          <w:szCs w:val="24"/>
        </w:rPr>
        <w:t>(Pike, 2013)</w:t>
      </w:r>
      <w:r w:rsidR="000E545D">
        <w:rPr>
          <w:rFonts w:ascii="Times New Roman" w:hAnsi="Times New Roman" w:cs="Times New Roman"/>
          <w:szCs w:val="24"/>
        </w:rPr>
        <w:fldChar w:fldCharType="end"/>
      </w:r>
      <w:r w:rsidR="002D6F51" w:rsidRPr="00371BE6">
        <w:rPr>
          <w:rFonts w:ascii="Times New Roman" w:hAnsi="Times New Roman" w:cs="Times New Roman"/>
          <w:szCs w:val="24"/>
        </w:rPr>
        <w:t xml:space="preserve">. Furthermore, several authors highlight that the survey </w:t>
      </w:r>
      <w:r w:rsidR="001A37DF" w:rsidRPr="00371BE6">
        <w:rPr>
          <w:rFonts w:ascii="Times New Roman" w:hAnsi="Times New Roman" w:cs="Times New Roman"/>
          <w:szCs w:val="24"/>
        </w:rPr>
        <w:t>benchmarks</w:t>
      </w:r>
      <w:r w:rsidR="002D6F51" w:rsidRPr="00371BE6">
        <w:rPr>
          <w:rFonts w:ascii="Times New Roman" w:hAnsi="Times New Roman" w:cs="Times New Roman"/>
          <w:szCs w:val="24"/>
        </w:rPr>
        <w:t xml:space="preserve"> were designed so as to “</w:t>
      </w:r>
      <w:r w:rsidR="002D6F51" w:rsidRPr="00371BE6">
        <w:rPr>
          <w:rFonts w:ascii="Times New Roman" w:hAnsi="Times New Roman" w:cs="Times New Roman"/>
          <w:color w:val="000000"/>
          <w:szCs w:val="24"/>
        </w:rPr>
        <w:t>represent clusters of good educational practices and to provide a starting point for examining specific aspects of student engagement</w:t>
      </w:r>
      <w:r w:rsidR="001A37DF" w:rsidRPr="00371BE6">
        <w:rPr>
          <w:rFonts w:ascii="Times New Roman" w:hAnsi="Times New Roman" w:cs="Times New Roman"/>
          <w:color w:val="000000"/>
          <w:szCs w:val="24"/>
        </w:rPr>
        <w:t>”</w:t>
      </w:r>
      <w:r w:rsidR="002D6F51" w:rsidRPr="00371BE6">
        <w:rPr>
          <w:rFonts w:ascii="Times New Roman" w:hAnsi="Times New Roman" w:cs="Times New Roman"/>
          <w:color w:val="000000"/>
          <w:szCs w:val="24"/>
        </w:rPr>
        <w:t xml:space="preserve"> </w:t>
      </w:r>
      <w:r w:rsidR="000E545D">
        <w:rPr>
          <w:rFonts w:ascii="Times New Roman" w:hAnsi="Times New Roman" w:cs="Times New Roman"/>
          <w:color w:val="000000"/>
          <w:szCs w:val="24"/>
        </w:rPr>
        <w:fldChar w:fldCharType="begin">
          <w:fldData xml:space="preserve">PEVuZE5vdGU+PENpdGU+PEF1dGhvcj5Fd2VsbDwvQXV0aG9yPjxZZWFyPjIwMTE8L1llYXI+PFJl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=
</w:fldData>
        </w:fldChar>
      </w:r>
      <w:r w:rsidR="00AA53CB">
        <w:rPr>
          <w:rFonts w:ascii="Times New Roman" w:hAnsi="Times New Roman" w:cs="Times New Roman"/>
          <w:color w:val="000000"/>
          <w:szCs w:val="24"/>
        </w:rPr>
        <w:instrText xml:space="preserve"> ADDIN EN.CITE </w:instrText>
      </w:r>
      <w:r w:rsidR="00AA53CB">
        <w:rPr>
          <w:rFonts w:ascii="Times New Roman" w:hAnsi="Times New Roman" w:cs="Times New Roman"/>
          <w:color w:val="000000"/>
          <w:szCs w:val="24"/>
        </w:rPr>
        <w:fldChar w:fldCharType="begin">
          <w:fldData xml:space="preserve">PEVuZE5vdGU+PENpdGU+PEF1dGhvcj5Fd2VsbDwvQXV0aG9yPjxZZWFyPjIwMTE8L1llYXI+PFJl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=
</w:fldData>
        </w:fldChar>
      </w:r>
      <w:r w:rsidR="00AA53CB">
        <w:rPr>
          <w:rFonts w:ascii="Times New Roman" w:hAnsi="Times New Roman" w:cs="Times New Roman"/>
          <w:color w:val="000000"/>
          <w:szCs w:val="24"/>
        </w:rPr>
        <w:instrText xml:space="preserve"> ADDIN EN.CITE.DATA </w:instrText>
      </w:r>
      <w:r w:rsidR="00AA53CB">
        <w:rPr>
          <w:rFonts w:ascii="Times New Roman" w:hAnsi="Times New Roman" w:cs="Times New Roman"/>
          <w:color w:val="000000"/>
          <w:szCs w:val="24"/>
        </w:rPr>
      </w:r>
      <w:r w:rsidR="00AA53CB">
        <w:rPr>
          <w:rFonts w:ascii="Times New Roman" w:hAnsi="Times New Roman" w:cs="Times New Roman"/>
          <w:color w:val="000000"/>
          <w:szCs w:val="24"/>
        </w:rPr>
        <w:fldChar w:fldCharType="end"/>
      </w:r>
      <w:r w:rsidR="000E545D">
        <w:rPr>
          <w:rFonts w:ascii="Times New Roman" w:hAnsi="Times New Roman" w:cs="Times New Roman"/>
          <w:color w:val="000000"/>
          <w:szCs w:val="24"/>
        </w:rPr>
      </w:r>
      <w:r w:rsidR="000E545D">
        <w:rPr>
          <w:rFonts w:ascii="Times New Roman" w:hAnsi="Times New Roman" w:cs="Times New Roman"/>
          <w:color w:val="000000"/>
          <w:szCs w:val="24"/>
        </w:rPr>
        <w:fldChar w:fldCharType="separate"/>
      </w:r>
      <w:r w:rsidR="00ED16FC">
        <w:rPr>
          <w:rFonts w:ascii="Times New Roman" w:hAnsi="Times New Roman" w:cs="Times New Roman"/>
          <w:noProof/>
          <w:color w:val="000000"/>
          <w:szCs w:val="24"/>
        </w:rPr>
        <w:t>(Ewell, McClenney, &amp; McCormick, 2011; Kuh, 2001; McCormick &amp; McClenney, 2012; Pike, 2013, p. 163)</w:t>
      </w:r>
      <w:r w:rsidR="000E545D">
        <w:rPr>
          <w:rFonts w:ascii="Times New Roman" w:hAnsi="Times New Roman" w:cs="Times New Roman"/>
          <w:color w:val="000000"/>
          <w:szCs w:val="24"/>
        </w:rPr>
        <w:fldChar w:fldCharType="end"/>
      </w:r>
      <w:r w:rsidR="00ED16FC">
        <w:rPr>
          <w:rFonts w:ascii="Times New Roman" w:hAnsi="Times New Roman" w:cs="Times New Roman"/>
          <w:color w:val="000000"/>
          <w:szCs w:val="24"/>
        </w:rPr>
        <w:t>.</w:t>
      </w:r>
      <w:r w:rsidR="001A37DF" w:rsidRPr="00371BE6">
        <w:rPr>
          <w:rFonts w:ascii="Times New Roman" w:hAnsi="Times New Roman" w:cs="Times New Roman"/>
          <w:color w:val="000000"/>
          <w:szCs w:val="24"/>
        </w:rPr>
        <w:t xml:space="preserve"> </w:t>
      </w:r>
    </w:p>
    <w:p w:rsidR="002D6F51" w:rsidRPr="00371BE6" w:rsidRDefault="001A37DF" w:rsidP="00371BE6">
      <w:pPr>
        <w:autoSpaceDE w:val="0"/>
        <w:autoSpaceDN w:val="0"/>
        <w:adjustRightInd w:val="0"/>
        <w:spacing w:after="0" w:line="240" w:lineRule="auto"/>
        <w:ind w:firstLine="244"/>
        <w:jc w:val="both"/>
        <w:rPr>
          <w:rFonts w:ascii="Times New Roman" w:eastAsia="Times New Roman" w:hAnsi="Times New Roman" w:cs="Times New Roman"/>
          <w:szCs w:val="24"/>
          <w:lang w:eastAsia="en-GB"/>
        </w:rPr>
      </w:pPr>
      <w:r w:rsidRPr="00371BE6">
        <w:rPr>
          <w:rFonts w:ascii="Times New Roman" w:hAnsi="Times New Roman" w:cs="Times New Roman"/>
          <w:szCs w:val="24"/>
        </w:rPr>
        <w:t xml:space="preserve">Furthermore, </w:t>
      </w:r>
      <w:r w:rsidR="00DB1506" w:rsidRPr="00371BE6">
        <w:rPr>
          <w:rFonts w:ascii="Times New Roman" w:hAnsi="Times New Roman" w:cs="Times New Roman"/>
          <w:szCs w:val="24"/>
        </w:rPr>
        <w:t>a welcome modification has been in longitudinal designs with repeated measure which allow for tracking changes in student behaviour and perceptions of student experience over time. Another</w:t>
      </w:r>
      <w:r w:rsidR="002D6F51" w:rsidRPr="00371BE6">
        <w:rPr>
          <w:rFonts w:ascii="Times New Roman" w:hAnsi="Times New Roman" w:cs="Times New Roman"/>
          <w:szCs w:val="24"/>
        </w:rPr>
        <w:t xml:space="preserve"> helpful revision to the survey designs ha</w:t>
      </w:r>
      <w:r w:rsidR="00DB1506" w:rsidRPr="00371BE6">
        <w:rPr>
          <w:rFonts w:ascii="Times New Roman" w:hAnsi="Times New Roman" w:cs="Times New Roman"/>
          <w:szCs w:val="24"/>
        </w:rPr>
        <w:t>s</w:t>
      </w:r>
      <w:r w:rsidR="002D6F51" w:rsidRPr="00371BE6">
        <w:rPr>
          <w:rFonts w:ascii="Times New Roman" w:hAnsi="Times New Roman" w:cs="Times New Roman"/>
          <w:szCs w:val="24"/>
        </w:rPr>
        <w:t xml:space="preserve"> been done by introducing</w:t>
      </w:r>
      <w:r w:rsidR="00C64FA1" w:rsidRPr="00371BE6">
        <w:rPr>
          <w:rFonts w:ascii="Times New Roman" w:hAnsi="Times New Roman" w:cs="Times New Roman"/>
          <w:szCs w:val="24"/>
        </w:rPr>
        <w:t xml:space="preserve"> </w:t>
      </w:r>
      <w:r w:rsidR="002D6F51" w:rsidRPr="00371BE6">
        <w:rPr>
          <w:rFonts w:ascii="Times New Roman" w:hAnsi="Times New Roman" w:cs="Times New Roman"/>
          <w:szCs w:val="24"/>
        </w:rPr>
        <w:t xml:space="preserve">the questions of student expectations and aspirations to </w:t>
      </w:r>
      <w:r w:rsidR="00C64FA1" w:rsidRPr="00371BE6">
        <w:rPr>
          <w:rFonts w:ascii="Times New Roman" w:hAnsi="Times New Roman" w:cs="Times New Roman"/>
          <w:szCs w:val="24"/>
        </w:rPr>
        <w:t xml:space="preserve">surveys targeted at </w:t>
      </w:r>
      <w:r w:rsidR="002D6F51" w:rsidRPr="00371BE6">
        <w:rPr>
          <w:rFonts w:ascii="Times New Roman" w:hAnsi="Times New Roman" w:cs="Times New Roman"/>
          <w:szCs w:val="24"/>
        </w:rPr>
        <w:t xml:space="preserve">students at the beginning of their study. Importantly, longitudinal designs have also been extended into the labour market since the effects of educational provision on students may better reveal upon completion of studies </w:t>
      </w:r>
      <w:r w:rsidR="000E545D">
        <w:rPr>
          <w:rFonts w:ascii="Times New Roman" w:hAnsi="Times New Roman" w:cs="Times New Roman"/>
          <w:szCs w:val="24"/>
        </w:rPr>
        <w:fldChar w:fldCharType="begin"/>
      </w:r>
      <w:r w:rsidR="00AA53CB">
        <w:rPr>
          <w:rFonts w:ascii="Times New Roman" w:hAnsi="Times New Roman" w:cs="Times New Roman"/>
          <w:szCs w:val="24"/>
        </w:rPr>
        <w:instrText xml:space="preserve"> ADDIN EN.CITE &lt;EndNote&gt;&lt;Cite&gt;&lt;Author&gt;Kim&lt;/Author&gt;&lt;Year&gt;2013&lt;/Year&gt;&lt;RecNum&gt;29&lt;/RecNum&gt;&lt;Prefix&gt;cf. &lt;/Prefix&gt;&lt;DisplayText&gt;(cf. Kim &amp;amp; Lalancette, 2013)&lt;/DisplayText&gt;&lt;record&gt;&lt;rec-number&gt;29&lt;/rec-number&gt;&lt;foreign-keys&gt;&lt;key app="EN" db-id="0dv9exte2d90wseax0qpzaztp5ttpwdtwdef" timestamp="1423660007"&gt;29&lt;/key&gt;&lt;/foreign-keys&gt;&lt;ref-type name="Electronic Book"&gt;44&lt;/ref-type&gt;&lt;contributors&gt;&lt;authors&gt;&lt;author&gt;H. H Kim&lt;/author&gt;&lt;author&gt;D Lalancette&lt;/author&gt;&lt;/authors&gt;&lt;/contributors&gt;&lt;titles&gt;&lt;title&gt;Literature review on the value-added measurement in higher education&lt;/title&gt;&lt;/titles&gt;&lt;dates&gt;&lt;year&gt;2013&lt;/year&gt;&lt;/dates&gt;&lt;pub-location&gt;Paris&lt;/pub-location&gt;&lt;publisher&gt;OECD&lt;/publisher&gt;&lt;urls&gt;&lt;related-urls&gt;&lt;url&gt;http://www.oecd.org/edu/skills-beyond-school/Litterature%20Review%20VAM.pdf&lt;/url&gt;&lt;/related-urls&gt;&lt;/urls&gt;&lt;/record&gt;&lt;/Cite&gt;&lt;/EndNote&gt;</w:instrText>
      </w:r>
      <w:r w:rsidR="000E545D">
        <w:rPr>
          <w:rFonts w:ascii="Times New Roman" w:hAnsi="Times New Roman" w:cs="Times New Roman"/>
          <w:szCs w:val="24"/>
        </w:rPr>
        <w:fldChar w:fldCharType="separate"/>
      </w:r>
      <w:r w:rsidR="001523A9">
        <w:rPr>
          <w:rFonts w:ascii="Times New Roman" w:hAnsi="Times New Roman" w:cs="Times New Roman"/>
          <w:noProof/>
          <w:szCs w:val="24"/>
        </w:rPr>
        <w:t>(cf. Kim &amp; Lalancette, 2013)</w:t>
      </w:r>
      <w:r w:rsidR="000E545D">
        <w:rPr>
          <w:rFonts w:ascii="Times New Roman" w:hAnsi="Times New Roman" w:cs="Times New Roman"/>
          <w:szCs w:val="24"/>
        </w:rPr>
        <w:fldChar w:fldCharType="end"/>
      </w:r>
      <w:r w:rsidR="002D6F51" w:rsidRPr="00371BE6">
        <w:rPr>
          <w:rFonts w:ascii="Times New Roman" w:eastAsia="Times New Roman" w:hAnsi="Times New Roman" w:cs="Times New Roman"/>
          <w:szCs w:val="24"/>
          <w:lang w:eastAsia="en-GB"/>
        </w:rPr>
        <w:t xml:space="preserve">. Promising complementary research lies in student social network analyses which depict a complex web of relationships and interactions, both historic and present, both within and outside academic settings, both physical and virtual, that shape individual students’ (perception of) learning and experience </w:t>
      </w:r>
      <w:r w:rsidR="000E545D">
        <w:rPr>
          <w:rFonts w:ascii="Times New Roman" w:eastAsia="Times New Roman" w:hAnsi="Times New Roman" w:cs="Times New Roman"/>
          <w:szCs w:val="24"/>
          <w:lang w:eastAsia="en-GB"/>
        </w:rPr>
        <w:fldChar w:fldCharType="begin"/>
      </w:r>
      <w:r w:rsidR="000A7424">
        <w:rPr>
          <w:rFonts w:ascii="Times New Roman" w:eastAsia="Times New Roman" w:hAnsi="Times New Roman" w:cs="Times New Roman"/>
          <w:szCs w:val="24"/>
          <w:lang w:eastAsia="en-GB"/>
        </w:rPr>
        <w:instrText xml:space="preserve"> ADDIN EN.CITE &lt;EndNote&gt;&lt;Cite&gt;&lt;Author&gt;Biancani&lt;/Author&gt;&lt;Year&gt;2013&lt;/Year&gt;&lt;RecNum&gt;5&lt;/RecNum&gt;&lt;DisplayText&gt;(Biancani &amp;amp; McFarland, 2013)&lt;/DisplayText&gt;&lt;record&gt;&lt;rec-number&gt;5&lt;/rec-number&gt;&lt;foreign-keys&gt;&lt;key app="EN" db-id="0dv9exte2d90wseax0qpzaztp5ttpwdtwdef" timestamp="1423658186"&gt;5&lt;/key&gt;&lt;/foreign-keys&gt;&lt;ref-type name="Book Section"&gt;5&lt;/ref-type&gt;&lt;contributors&gt;&lt;authors&gt;&lt;author&gt;S Biancani&lt;/author&gt;&lt;author&gt;D. A McFarland&lt;/author&gt;&lt;/authors&gt;&lt;secondary-authors&gt;&lt;author&gt;M. B Paulsen&lt;/author&gt;&lt;/secondary-authors&gt;&lt;/contributors&gt;&lt;titles&gt;&lt;title&gt;Social networks research in higher education&lt;/title&gt;&lt;secondary-title&gt;Higher education: Handbook of theory and research (Vol. 28)&lt;/secondary-title&gt;&lt;/titles&gt;&lt;volume&gt;151-215&lt;/volume&gt;&lt;dates&gt;&lt;year&gt;2013&lt;/year&gt;&lt;/dates&gt;&lt;pub-location&gt;Dordrecht, The Netherlands&lt;/pub-location&gt;&lt;publisher&gt;Springer&lt;/publisher&gt;&lt;urls&gt;&lt;/urls&gt;&lt;/record&gt;&lt;/Cite&gt;&lt;/EndNote&gt;</w:instrText>
      </w:r>
      <w:r w:rsidR="000E545D">
        <w:rPr>
          <w:rFonts w:ascii="Times New Roman" w:eastAsia="Times New Roman" w:hAnsi="Times New Roman" w:cs="Times New Roman"/>
          <w:szCs w:val="24"/>
          <w:lang w:eastAsia="en-GB"/>
        </w:rPr>
        <w:fldChar w:fldCharType="separate"/>
      </w:r>
      <w:r w:rsidR="000A7424">
        <w:rPr>
          <w:rFonts w:ascii="Times New Roman" w:eastAsia="Times New Roman" w:hAnsi="Times New Roman" w:cs="Times New Roman"/>
          <w:noProof/>
          <w:szCs w:val="24"/>
          <w:lang w:eastAsia="en-GB"/>
        </w:rPr>
        <w:t>(Biancani &amp; McFarland, 2013)</w:t>
      </w:r>
      <w:r w:rsidR="000E545D">
        <w:rPr>
          <w:rFonts w:ascii="Times New Roman" w:eastAsia="Times New Roman" w:hAnsi="Times New Roman" w:cs="Times New Roman"/>
          <w:szCs w:val="24"/>
          <w:lang w:eastAsia="en-GB"/>
        </w:rPr>
        <w:fldChar w:fldCharType="end"/>
      </w:r>
      <w:r w:rsidR="002D6F51" w:rsidRPr="00371BE6">
        <w:rPr>
          <w:rFonts w:ascii="Times New Roman" w:eastAsia="Times New Roman" w:hAnsi="Times New Roman" w:cs="Times New Roman"/>
          <w:szCs w:val="24"/>
          <w:lang w:eastAsia="en-GB"/>
        </w:rPr>
        <w:t>.</w:t>
      </w:r>
    </w:p>
    <w:p w:rsidR="005713FD" w:rsidRPr="00371BE6" w:rsidRDefault="005713FD" w:rsidP="00371BE6">
      <w:pPr>
        <w:autoSpaceDE w:val="0"/>
        <w:autoSpaceDN w:val="0"/>
        <w:adjustRightInd w:val="0"/>
        <w:spacing w:after="0" w:line="240" w:lineRule="auto"/>
        <w:ind w:firstLine="244"/>
        <w:jc w:val="both"/>
        <w:rPr>
          <w:rFonts w:ascii="Times New Roman" w:hAnsi="Times New Roman" w:cs="Times New Roman"/>
          <w:szCs w:val="24"/>
        </w:rPr>
      </w:pPr>
      <w:r w:rsidRPr="00371BE6">
        <w:rPr>
          <w:rFonts w:ascii="Times New Roman" w:hAnsi="Times New Roman" w:cs="Times New Roman"/>
          <w:szCs w:val="24"/>
        </w:rPr>
        <w:t>O</w:t>
      </w:r>
      <w:r w:rsidR="00DB1506" w:rsidRPr="00371BE6">
        <w:rPr>
          <w:rFonts w:ascii="Times New Roman" w:hAnsi="Times New Roman" w:cs="Times New Roman"/>
          <w:szCs w:val="24"/>
        </w:rPr>
        <w:t xml:space="preserve">ne </w:t>
      </w:r>
      <w:r w:rsidR="00097AA0" w:rsidRPr="00371BE6">
        <w:rPr>
          <w:rFonts w:ascii="Times New Roman" w:hAnsi="Times New Roman" w:cs="Times New Roman"/>
          <w:szCs w:val="24"/>
        </w:rPr>
        <w:t xml:space="preserve">implication of the eagerness of institutional decision makers and policy makers to collect data directly from students is </w:t>
      </w:r>
      <w:r w:rsidR="00D46C70" w:rsidRPr="00371BE6">
        <w:rPr>
          <w:rFonts w:ascii="Times New Roman" w:hAnsi="Times New Roman" w:cs="Times New Roman"/>
          <w:szCs w:val="24"/>
        </w:rPr>
        <w:t xml:space="preserve">survey fatigue. Students are </w:t>
      </w:r>
      <w:r w:rsidR="00097AA0" w:rsidRPr="00371BE6">
        <w:rPr>
          <w:rFonts w:ascii="Times New Roman" w:hAnsi="Times New Roman" w:cs="Times New Roman"/>
          <w:szCs w:val="24"/>
        </w:rPr>
        <w:t>more and more tired of surveys, complete them carelessly or do not complete them at all. Institutional surveys compete with hundreds of other surveys (including those by business eager to understand the millennials’ consumer habits) and students do not differentiate between them or do not care</w:t>
      </w:r>
      <w:r w:rsidR="00DB1506" w:rsidRPr="00371BE6">
        <w:rPr>
          <w:rFonts w:ascii="Times New Roman" w:hAnsi="Times New Roman" w:cs="Times New Roman"/>
          <w:szCs w:val="24"/>
        </w:rPr>
        <w:t xml:space="preserve"> to respond</w:t>
      </w:r>
      <w:r w:rsidR="00097AA0" w:rsidRPr="00371BE6">
        <w:rPr>
          <w:rFonts w:ascii="Times New Roman" w:hAnsi="Times New Roman" w:cs="Times New Roman"/>
          <w:szCs w:val="24"/>
        </w:rPr>
        <w:t>. Low response rates accentuate possible biases in survey responses</w:t>
      </w:r>
      <w:r w:rsidR="00D46C70" w:rsidRPr="00371BE6">
        <w:rPr>
          <w:rFonts w:ascii="Times New Roman" w:hAnsi="Times New Roman" w:cs="Times New Roman"/>
          <w:szCs w:val="24"/>
        </w:rPr>
        <w:t>; t</w:t>
      </w:r>
      <w:r w:rsidR="00BE278A" w:rsidRPr="00371BE6">
        <w:rPr>
          <w:rFonts w:ascii="Times New Roman" w:hAnsi="Times New Roman" w:cs="Times New Roman"/>
          <w:szCs w:val="24"/>
        </w:rPr>
        <w:t xml:space="preserve">he most common </w:t>
      </w:r>
      <w:r w:rsidR="00D46C70" w:rsidRPr="00371BE6">
        <w:rPr>
          <w:rFonts w:ascii="Times New Roman" w:hAnsi="Times New Roman" w:cs="Times New Roman"/>
          <w:szCs w:val="24"/>
        </w:rPr>
        <w:t>among them</w:t>
      </w:r>
      <w:r w:rsidR="00BE278A" w:rsidRPr="00371BE6">
        <w:rPr>
          <w:rFonts w:ascii="Times New Roman" w:hAnsi="Times New Roman" w:cs="Times New Roman"/>
          <w:szCs w:val="24"/>
        </w:rPr>
        <w:t xml:space="preserve"> is underrepresentation of disengaged, non-traditional and minorit</w:t>
      </w:r>
      <w:r w:rsidR="002A2188" w:rsidRPr="00371BE6">
        <w:rPr>
          <w:rFonts w:ascii="Times New Roman" w:hAnsi="Times New Roman" w:cs="Times New Roman"/>
          <w:szCs w:val="24"/>
        </w:rPr>
        <w:t>y</w:t>
      </w:r>
      <w:r w:rsidR="00BE278A" w:rsidRPr="00371BE6">
        <w:rPr>
          <w:rFonts w:ascii="Times New Roman" w:hAnsi="Times New Roman" w:cs="Times New Roman"/>
          <w:szCs w:val="24"/>
        </w:rPr>
        <w:t xml:space="preserve"> students</w:t>
      </w:r>
      <w:r w:rsidR="006A6F61" w:rsidRPr="00371BE6">
        <w:rPr>
          <w:rFonts w:ascii="Times New Roman" w:hAnsi="Times New Roman" w:cs="Times New Roman"/>
          <w:szCs w:val="24"/>
        </w:rPr>
        <w:t>.</w:t>
      </w:r>
      <w:r w:rsidR="00BE278A" w:rsidRPr="00371BE6">
        <w:rPr>
          <w:rFonts w:ascii="Times New Roman" w:hAnsi="Times New Roman" w:cs="Times New Roman"/>
          <w:szCs w:val="24"/>
        </w:rPr>
        <w:t xml:space="preserve"> </w:t>
      </w:r>
      <w:r w:rsidR="00097AA0" w:rsidRPr="00371BE6">
        <w:rPr>
          <w:rFonts w:ascii="Times New Roman" w:hAnsi="Times New Roman" w:cs="Times New Roman"/>
          <w:szCs w:val="24"/>
        </w:rPr>
        <w:t xml:space="preserve">Low response rate remain major challenge in the student survey methodology </w:t>
      </w:r>
      <w:r w:rsidR="00D46C70" w:rsidRPr="00371BE6">
        <w:rPr>
          <w:rFonts w:ascii="Times New Roman" w:hAnsi="Times New Roman" w:cs="Times New Roman"/>
          <w:szCs w:val="24"/>
        </w:rPr>
        <w:t>despite ample attempts devoted to find better ways to raise response rates</w:t>
      </w:r>
      <w:r w:rsidR="00097AA0" w:rsidRPr="00371BE6">
        <w:rPr>
          <w:rFonts w:ascii="Times New Roman" w:hAnsi="Times New Roman" w:cs="Times New Roman"/>
          <w:szCs w:val="24"/>
        </w:rPr>
        <w:t xml:space="preserve"> </w:t>
      </w:r>
      <w:r w:rsidR="000E545D">
        <w:rPr>
          <w:rFonts w:ascii="Times New Roman" w:hAnsi="Times New Roman" w:cs="Times New Roman"/>
          <w:szCs w:val="24"/>
        </w:rPr>
        <w:fldChar w:fldCharType="begin">
          <w:fldData xml:space="preserve">PEVuZE5vdGU+PENpdGU+PEF1dGhvcj5Qb3J0ZXI8L0F1dGhvcj48WWVhcj4yMDA0PC9ZZWFyPjxS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</w:fldData>
        </w:fldChar>
      </w:r>
      <w:r w:rsidR="00F504A3">
        <w:rPr>
          <w:rFonts w:ascii="Times New Roman" w:hAnsi="Times New Roman" w:cs="Times New Roman"/>
          <w:szCs w:val="24"/>
        </w:rPr>
        <w:instrText xml:space="preserve"> ADDIN EN.CITE </w:instrText>
      </w:r>
      <w:r w:rsidR="000E545D">
        <w:rPr>
          <w:rFonts w:ascii="Times New Roman" w:hAnsi="Times New Roman" w:cs="Times New Roman"/>
          <w:szCs w:val="24"/>
        </w:rPr>
        <w:fldChar w:fldCharType="begin">
          <w:fldData xml:space="preserve">PEVuZE5vdGU+PENpdGU+PEF1dGhvcj5Qb3J0ZXI8L0F1dGhvcj48WWVhcj4yMDA0PC9ZZWFyPjxS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</w:fldData>
        </w:fldChar>
      </w:r>
      <w:r w:rsidR="00F504A3">
        <w:rPr>
          <w:rFonts w:ascii="Times New Roman" w:hAnsi="Times New Roman" w:cs="Times New Roman"/>
          <w:szCs w:val="24"/>
        </w:rPr>
        <w:instrText xml:space="preserve"> ADDIN EN.CITE.DATA </w:instrText>
      </w:r>
      <w:r w:rsidR="000E545D">
        <w:rPr>
          <w:rFonts w:ascii="Times New Roman" w:hAnsi="Times New Roman" w:cs="Times New Roman"/>
          <w:szCs w:val="24"/>
        </w:rPr>
      </w:r>
      <w:r w:rsidR="000E545D">
        <w:rPr>
          <w:rFonts w:ascii="Times New Roman" w:hAnsi="Times New Roman" w:cs="Times New Roman"/>
          <w:szCs w:val="24"/>
        </w:rPr>
        <w:fldChar w:fldCharType="end"/>
      </w:r>
      <w:r w:rsidR="000E545D">
        <w:rPr>
          <w:rFonts w:ascii="Times New Roman" w:hAnsi="Times New Roman" w:cs="Times New Roman"/>
          <w:szCs w:val="24"/>
        </w:rPr>
      </w:r>
      <w:r w:rsidR="000E545D">
        <w:rPr>
          <w:rFonts w:ascii="Times New Roman" w:hAnsi="Times New Roman" w:cs="Times New Roman"/>
          <w:szCs w:val="24"/>
        </w:rPr>
        <w:fldChar w:fldCharType="separate"/>
      </w:r>
      <w:r w:rsidR="00F504A3">
        <w:rPr>
          <w:rFonts w:ascii="Times New Roman" w:hAnsi="Times New Roman" w:cs="Times New Roman"/>
          <w:noProof/>
          <w:szCs w:val="24"/>
        </w:rPr>
        <w:t>(Porter, 2004; Porter &amp; Whitcomb, 2004; Porter, Whitcomb, &amp; Weitzer, 2004)</w:t>
      </w:r>
      <w:r w:rsidR="000E545D">
        <w:rPr>
          <w:rFonts w:ascii="Times New Roman" w:hAnsi="Times New Roman" w:cs="Times New Roman"/>
          <w:szCs w:val="24"/>
        </w:rPr>
        <w:fldChar w:fldCharType="end"/>
      </w:r>
      <w:r w:rsidR="00097AA0" w:rsidRPr="00371BE6">
        <w:rPr>
          <w:rFonts w:ascii="Times New Roman" w:hAnsi="Times New Roman" w:cs="Times New Roman"/>
          <w:szCs w:val="24"/>
        </w:rPr>
        <w:t xml:space="preserve">. </w:t>
      </w:r>
      <w:r w:rsidR="008436B8" w:rsidRPr="00371BE6">
        <w:rPr>
          <w:rFonts w:ascii="Times New Roman" w:hAnsi="Times New Roman" w:cs="Times New Roman"/>
          <w:szCs w:val="24"/>
        </w:rPr>
        <w:t xml:space="preserve">Inevitably, we will need to look for new ways of collecting data from students on their behaviour, preferences and opinions. </w:t>
      </w:r>
    </w:p>
    <w:p w:rsidR="00AE60D7" w:rsidRPr="00371BE6" w:rsidRDefault="005713FD" w:rsidP="00371BE6">
      <w:pPr>
        <w:autoSpaceDE w:val="0"/>
        <w:autoSpaceDN w:val="0"/>
        <w:adjustRightInd w:val="0"/>
        <w:spacing w:after="0" w:line="240" w:lineRule="auto"/>
        <w:ind w:firstLine="244"/>
        <w:jc w:val="both"/>
        <w:rPr>
          <w:rFonts w:ascii="Times New Roman" w:hAnsi="Times New Roman" w:cs="Times New Roman"/>
          <w:szCs w:val="24"/>
        </w:rPr>
      </w:pPr>
      <w:r w:rsidRPr="00371BE6">
        <w:rPr>
          <w:rFonts w:ascii="Times New Roman" w:hAnsi="Times New Roman" w:cs="Times New Roman"/>
          <w:szCs w:val="24"/>
        </w:rPr>
        <w:t xml:space="preserve">In sum, there are convincing arguments on both sides. Obviously, researchers ought to continue to work towards improving student survey </w:t>
      </w:r>
      <w:proofErr w:type="gramStart"/>
      <w:r w:rsidRPr="00371BE6">
        <w:rPr>
          <w:rFonts w:ascii="Times New Roman" w:hAnsi="Times New Roman" w:cs="Times New Roman"/>
          <w:szCs w:val="24"/>
        </w:rPr>
        <w:t>instruments</w:t>
      </w:r>
      <w:r w:rsidR="00CB63DB" w:rsidRPr="00371BE6">
        <w:rPr>
          <w:rFonts w:ascii="Times New Roman" w:hAnsi="Times New Roman" w:cs="Times New Roman"/>
          <w:szCs w:val="24"/>
        </w:rPr>
        <w:t>,</w:t>
      </w:r>
      <w:proofErr w:type="gramEnd"/>
      <w:r w:rsidRPr="00371BE6">
        <w:rPr>
          <w:rFonts w:ascii="Times New Roman" w:hAnsi="Times New Roman" w:cs="Times New Roman"/>
          <w:szCs w:val="24"/>
        </w:rPr>
        <w:t xml:space="preserve"> as such data is helpful for our better understanding of how students experience higher education and for devising interventions for improvements. </w:t>
      </w:r>
      <w:r w:rsidR="00AE60D7" w:rsidRPr="00371BE6">
        <w:rPr>
          <w:rFonts w:ascii="Times New Roman" w:hAnsi="Times New Roman" w:cs="Times New Roman"/>
          <w:szCs w:val="24"/>
          <w:lang w:val="en-US"/>
        </w:rPr>
        <w:t>While survey data is an important source of evidence</w:t>
      </w:r>
      <w:r w:rsidR="00CB63DB" w:rsidRPr="00371BE6">
        <w:rPr>
          <w:rFonts w:ascii="Times New Roman" w:hAnsi="Times New Roman" w:cs="Times New Roman"/>
          <w:szCs w:val="24"/>
          <w:lang w:val="en-US"/>
        </w:rPr>
        <w:t>,</w:t>
      </w:r>
      <w:r w:rsidR="00AE60D7" w:rsidRPr="00371BE6">
        <w:rPr>
          <w:rFonts w:ascii="Times New Roman" w:hAnsi="Times New Roman" w:cs="Times New Roman"/>
          <w:szCs w:val="24"/>
          <w:lang w:val="en-US"/>
        </w:rPr>
        <w:t xml:space="preserve"> it is by no means sufficient. As mentioned by </w:t>
      </w:r>
      <w:r w:rsidR="000E545D">
        <w:rPr>
          <w:rFonts w:ascii="Times New Roman" w:hAnsi="Times New Roman" w:cs="Times New Roman"/>
          <w:szCs w:val="24"/>
          <w:lang w:val="en-US"/>
        </w:rPr>
        <w:fldChar w:fldCharType="begin"/>
      </w:r>
      <w:r w:rsidR="00935643">
        <w:rPr>
          <w:rFonts w:ascii="Times New Roman" w:hAnsi="Times New Roman" w:cs="Times New Roman"/>
          <w:szCs w:val="24"/>
          <w:lang w:val="en-US"/>
        </w:rPr>
        <w:instrText xml:space="preserve"> ADDIN EN.CITE &lt;EndNote&gt;&lt;Cite AuthorYear="1"&gt;&lt;Author&gt;Alderman&lt;/Author&gt;&lt;Year&gt;2012&lt;/Year&gt;&lt;RecNum&gt;1&lt;/RecNum&gt;&lt;Pages&gt;273&lt;/Pages&gt;&lt;DisplayText&gt;Alderman, Towers, and Bannah (2012, p. 273)&lt;/DisplayText&gt;&lt;record&gt;&lt;rec-number&gt;1&lt;/rec-number&gt;&lt;foreign-keys&gt;&lt;key app="EN" db-id="0dv9exte2d90wseax0qpzaztp5ttpwdtwdef" timestamp="1423657939"&gt;1&lt;/key&gt;&lt;/foreign-keys&gt;&lt;ref-type name="Journal Article"&gt;17&lt;/ref-type&gt;&lt;contributors&gt;&lt;authors&gt;&lt;author&gt;L Alderman&lt;/author&gt;&lt;author&gt;S Towers&lt;/author&gt;&lt;author&gt;S Bannah&lt;/author&gt;&lt;/authors&gt;&lt;/contributors&gt;&lt;titles&gt;&lt;title&gt;Student feedback systems in higher education: a focused literature review and environmental scan&lt;/title&gt;&lt;secondary-title&gt;Quality in Higher Education &lt;/secondary-title&gt;&lt;/titles&gt;&lt;periodical&gt;&lt;full-title&gt;Quality in Higher Education&lt;/full-title&gt;&lt;/periodical&gt;&lt;pages&gt;261-280&lt;/pages&gt;&lt;volume&gt;18&lt;/volume&gt;&lt;number&gt;3&lt;/number&gt;&lt;dates&gt;&lt;year&gt;2012&lt;/year&gt;&lt;/dates&gt;&lt;urls&gt;&lt;/urls&gt;&lt;/record&gt;&lt;/Cite&gt;&lt;/EndNote&gt;</w:instrText>
      </w:r>
      <w:r w:rsidR="000E545D">
        <w:rPr>
          <w:rFonts w:ascii="Times New Roman" w:hAnsi="Times New Roman" w:cs="Times New Roman"/>
          <w:szCs w:val="24"/>
          <w:lang w:val="en-US"/>
        </w:rPr>
        <w:fldChar w:fldCharType="separate"/>
      </w:r>
      <w:r w:rsidR="00935643">
        <w:rPr>
          <w:rFonts w:ascii="Times New Roman" w:hAnsi="Times New Roman" w:cs="Times New Roman"/>
          <w:noProof/>
          <w:szCs w:val="24"/>
          <w:lang w:val="en-US"/>
        </w:rPr>
        <w:t>Alderman, Towers, and Bannah (2012, p. 273)</w:t>
      </w:r>
      <w:r w:rsidR="000E545D">
        <w:rPr>
          <w:rFonts w:ascii="Times New Roman" w:hAnsi="Times New Roman" w:cs="Times New Roman"/>
          <w:szCs w:val="24"/>
          <w:lang w:val="en-US"/>
        </w:rPr>
        <w:fldChar w:fldCharType="end"/>
      </w:r>
      <w:r w:rsidR="00AE60D7" w:rsidRPr="00371BE6">
        <w:rPr>
          <w:rFonts w:ascii="Times New Roman" w:hAnsi="Times New Roman" w:cs="Times New Roman"/>
          <w:szCs w:val="24"/>
          <w:lang w:val="en-US"/>
        </w:rPr>
        <w:t xml:space="preserve">, </w:t>
      </w:r>
      <w:r w:rsidR="00AE60D7" w:rsidRPr="00371BE6">
        <w:rPr>
          <w:rFonts w:ascii="Times New Roman" w:hAnsi="Times New Roman" w:cs="Times New Roman"/>
          <w:szCs w:val="24"/>
        </w:rPr>
        <w:t>greater reliability of data is achieved when student survey data are used “in conjunction with information from other sources and robust links are established between the data and the institution’s overall quality management system”. For the purposes of formative decision-making oriented towards the institutional and program improvements, student data needs to come from several sources and be validated through cross verification of data from different sources (i.e. triangulated).</w:t>
      </w:r>
      <w:r w:rsidR="00AE60D7" w:rsidRPr="00371BE6">
        <w:rPr>
          <w:rFonts w:ascii="Times New Roman" w:hAnsi="Times New Roman" w:cs="Times New Roman"/>
          <w:szCs w:val="24"/>
          <w:lang w:val="en-US"/>
        </w:rPr>
        <w:t xml:space="preserve"> At best student surveys are used as screening instruments to discover major deficiencies in educational environment and provision, and major discrepancies in student behavior from the expected. Such diagnostic results in turn guide the institutional managers to explore causes and consequences of various practices and processes. This is done through qualitative methods which can generate contextualized data – indeed </w:t>
      </w:r>
      <w:r w:rsidR="00AE60D7" w:rsidRPr="00371BE6">
        <w:rPr>
          <w:rFonts w:ascii="Times New Roman" w:hAnsi="Times New Roman" w:cs="Times New Roman"/>
          <w:szCs w:val="24"/>
        </w:rPr>
        <w:t>richer, deeper and more authentic data - on student experience and behaviour albeit on smaller scale, by focusing on the ‘particular’.</w:t>
      </w:r>
    </w:p>
    <w:p w:rsidR="00AE60D7" w:rsidRPr="00371BE6" w:rsidRDefault="00AE60D7" w:rsidP="00371BE6">
      <w:pPr>
        <w:autoSpaceDE w:val="0"/>
        <w:autoSpaceDN w:val="0"/>
        <w:adjustRightInd w:val="0"/>
        <w:spacing w:after="0" w:line="240" w:lineRule="auto"/>
        <w:ind w:firstLine="244"/>
        <w:jc w:val="both"/>
        <w:rPr>
          <w:rFonts w:ascii="Times New Roman" w:hAnsi="Times New Roman" w:cs="Times New Roman"/>
          <w:szCs w:val="24"/>
        </w:rPr>
      </w:pPr>
      <w:r w:rsidRPr="00371BE6">
        <w:rPr>
          <w:rFonts w:ascii="Times New Roman" w:hAnsi="Times New Roman" w:cs="Times New Roman"/>
          <w:szCs w:val="24"/>
          <w:lang w:val="en-US"/>
        </w:rPr>
        <w:t>The advantage of qualitative methods is that they</w:t>
      </w:r>
      <w:r w:rsidRPr="00371BE6">
        <w:rPr>
          <w:rFonts w:ascii="Times New Roman" w:hAnsi="Times New Roman" w:cs="Times New Roman"/>
          <w:szCs w:val="24"/>
        </w:rPr>
        <w:t xml:space="preserve"> can generate richer, deeper and more authentic data on student experience and behaviour. However, their major </w:t>
      </w:r>
      <w:r w:rsidR="008A5B53" w:rsidRPr="00371BE6">
        <w:rPr>
          <w:rFonts w:ascii="Times New Roman" w:hAnsi="Times New Roman" w:cs="Times New Roman"/>
          <w:szCs w:val="24"/>
        </w:rPr>
        <w:t xml:space="preserve">drawback </w:t>
      </w:r>
      <w:r w:rsidRPr="00371BE6">
        <w:rPr>
          <w:rFonts w:ascii="Times New Roman" w:hAnsi="Times New Roman" w:cs="Times New Roman"/>
          <w:szCs w:val="24"/>
        </w:rPr>
        <w:t>is in limited scope – they focus on particular case or phenomenon, which makes generalisations to large populations problematic. The intensive field-work (through in-depth interviews, focal groups, direct observation, etc.) makes it simply too time-consuming and too costly to reach large numbers of students. The question that arises is whether</w:t>
      </w:r>
      <w:r w:rsidR="00233255" w:rsidRPr="00371BE6">
        <w:rPr>
          <w:rFonts w:ascii="Times New Roman" w:hAnsi="Times New Roman" w:cs="Times New Roman"/>
          <w:szCs w:val="24"/>
        </w:rPr>
        <w:t>,</w:t>
      </w:r>
      <w:r w:rsidRPr="00371BE6">
        <w:rPr>
          <w:rFonts w:ascii="Times New Roman" w:hAnsi="Times New Roman" w:cs="Times New Roman"/>
          <w:szCs w:val="24"/>
        </w:rPr>
        <w:t xml:space="preserve"> with the use of new technology, the universal use of social media by students and the advances in big data science</w:t>
      </w:r>
      <w:r w:rsidR="00233255" w:rsidRPr="00371BE6">
        <w:rPr>
          <w:rFonts w:ascii="Times New Roman" w:hAnsi="Times New Roman" w:cs="Times New Roman"/>
          <w:szCs w:val="24"/>
        </w:rPr>
        <w:t>,</w:t>
      </w:r>
      <w:r w:rsidRPr="00371BE6">
        <w:rPr>
          <w:rFonts w:ascii="Times New Roman" w:hAnsi="Times New Roman" w:cs="Times New Roman"/>
          <w:szCs w:val="24"/>
        </w:rPr>
        <w:t xml:space="preserve"> these limitations could be overcome. Frontier research agendas lie in exploring digital adaptations of qualitative research methods of data collection, such as digital ethnography and digital phenomenology, </w:t>
      </w:r>
      <w:r w:rsidRPr="00371BE6">
        <w:rPr>
          <w:rFonts w:ascii="Times New Roman" w:hAnsi="Times New Roman" w:cs="Times New Roman"/>
          <w:szCs w:val="24"/>
          <w:lang w:val="en-US"/>
        </w:rPr>
        <w:t>which give access to more contextualized data on human behavior and lived-experiences on a large scale</w:t>
      </w:r>
      <w:r w:rsidRPr="00371BE6">
        <w:rPr>
          <w:rFonts w:ascii="Times New Roman" w:hAnsi="Times New Roman" w:cs="Times New Roman"/>
          <w:szCs w:val="24"/>
        </w:rPr>
        <w:t xml:space="preserve"> </w:t>
      </w:r>
      <w:r w:rsidR="000E545D">
        <w:rPr>
          <w:rFonts w:ascii="Times New Roman" w:hAnsi="Times New Roman" w:cs="Times New Roman"/>
          <w:szCs w:val="24"/>
        </w:rPr>
        <w:fldChar w:fldCharType="begin"/>
      </w:r>
      <w:r w:rsidR="001523A9">
        <w:rPr>
          <w:rFonts w:ascii="Times New Roman" w:hAnsi="Times New Roman" w:cs="Times New Roman"/>
          <w:szCs w:val="24"/>
        </w:rPr>
        <w:instrText xml:space="preserve"> ADDIN EN.CITE &lt;EndNote&gt;&lt;Cite&gt;&lt;Author&gt;Klemenčič&lt;/Author&gt;&lt;Year&gt;2013&lt;/Year&gt;&lt;RecNum&gt;33&lt;/RecNum&gt;&lt;DisplayText&gt;(Klemenčič, 2013)&lt;/DisplayText&gt;&lt;record&gt;&lt;rec-number&gt;33&lt;/rec-number&gt;&lt;foreign-keys&gt;&lt;key app="EN" db-id="0dv9exte2d90wseax0qpzaztp5ttpwdtwdef" timestamp="1423662748"&gt;33&lt;/key&gt;&lt;/foreign-keys&gt;&lt;ref-type name="Conference Paper"&gt;47&lt;/ref-type&gt;&lt;contributors&gt;&lt;authors&gt;&lt;author&gt;&lt;style face="normal" font="default" size="100%"&gt;M Klemen&lt;/style&gt;&lt;style face="normal" font="default" charset="238" size="100%"&gt;čič&lt;/style&gt;&lt;/author&gt;&lt;/authors&gt;&lt;/contributors&gt;&lt;titles&gt;&lt;title&gt;A “new” phenomenology of student experience and engaging students in institutional research&lt;/title&gt;&lt;secondary-title&gt;EAIR, Track: Student learning and student experience&lt;/secondary-title&gt;&lt;/titles&gt;&lt;dates&gt;&lt;year&gt;2013&lt;/year&gt;&lt;pub-dates&gt;&lt;date&gt;28-30 August 2013&lt;/date&gt;&lt;/pub-dates&gt;&lt;/dates&gt;&lt;pub-location&gt;Rotterdam&lt;/pub-location&gt;&lt;urls&gt;&lt;/urls&gt;&lt;/record&gt;&lt;/Cite&gt;&lt;/EndNote&gt;</w:instrText>
      </w:r>
      <w:r w:rsidR="000E545D">
        <w:rPr>
          <w:rFonts w:ascii="Times New Roman" w:hAnsi="Times New Roman" w:cs="Times New Roman"/>
          <w:szCs w:val="24"/>
        </w:rPr>
        <w:fldChar w:fldCharType="separate"/>
      </w:r>
      <w:r w:rsidR="001523A9">
        <w:rPr>
          <w:rFonts w:ascii="Times New Roman" w:hAnsi="Times New Roman" w:cs="Times New Roman"/>
          <w:noProof/>
          <w:szCs w:val="24"/>
        </w:rPr>
        <w:t>(Klemenčič, 2013)</w:t>
      </w:r>
      <w:r w:rsidR="000E545D">
        <w:rPr>
          <w:rFonts w:ascii="Times New Roman" w:hAnsi="Times New Roman" w:cs="Times New Roman"/>
          <w:szCs w:val="24"/>
        </w:rPr>
        <w:fldChar w:fldCharType="end"/>
      </w:r>
      <w:r w:rsidRPr="00371BE6">
        <w:rPr>
          <w:rFonts w:ascii="Times New Roman" w:hAnsi="Times New Roman" w:cs="Times New Roman"/>
          <w:szCs w:val="24"/>
        </w:rPr>
        <w:t xml:space="preserve">. </w:t>
      </w:r>
      <w:r w:rsidRPr="00371BE6">
        <w:rPr>
          <w:rFonts w:ascii="Times New Roman" w:hAnsi="Times New Roman" w:cs="Times New Roman"/>
          <w:szCs w:val="24"/>
          <w:lang w:val="en-US"/>
        </w:rPr>
        <w:t>It is plausible to expect that</w:t>
      </w:r>
      <w:r w:rsidR="00233255" w:rsidRPr="00371BE6">
        <w:rPr>
          <w:rFonts w:ascii="Times New Roman" w:hAnsi="Times New Roman" w:cs="Times New Roman"/>
          <w:szCs w:val="24"/>
          <w:lang w:val="en-US"/>
        </w:rPr>
        <w:t>,</w:t>
      </w:r>
      <w:r w:rsidRPr="00371BE6">
        <w:rPr>
          <w:rFonts w:ascii="Times New Roman" w:hAnsi="Times New Roman" w:cs="Times New Roman"/>
          <w:szCs w:val="24"/>
          <w:lang w:val="en-US"/>
        </w:rPr>
        <w:t xml:space="preserve"> in the very near future</w:t>
      </w:r>
      <w:r w:rsidR="00233255" w:rsidRPr="00371BE6">
        <w:rPr>
          <w:rFonts w:ascii="Times New Roman" w:hAnsi="Times New Roman" w:cs="Times New Roman"/>
          <w:szCs w:val="24"/>
          <w:lang w:val="en-US"/>
        </w:rPr>
        <w:t>,</w:t>
      </w:r>
      <w:r w:rsidRPr="00371BE6">
        <w:rPr>
          <w:rFonts w:ascii="Times New Roman" w:hAnsi="Times New Roman" w:cs="Times New Roman"/>
          <w:szCs w:val="24"/>
          <w:lang w:val="en-US"/>
        </w:rPr>
        <w:t xml:space="preserve"> data on student experience will be collected from students not through invitations to answer on-line student surveys but rather – seamlessly and in great volumes - through social media platforms adapted to use by institutional researchers </w:t>
      </w:r>
      <w:r w:rsidR="000E545D">
        <w:rPr>
          <w:rFonts w:ascii="Times New Roman" w:hAnsi="Times New Roman" w:cs="Times New Roman"/>
          <w:szCs w:val="24"/>
          <w:lang w:val="en-US"/>
        </w:rPr>
        <w:fldChar w:fldCharType="begin"/>
      </w:r>
      <w:r w:rsidR="001523A9">
        <w:rPr>
          <w:rFonts w:ascii="Times New Roman" w:hAnsi="Times New Roman" w:cs="Times New Roman"/>
          <w:szCs w:val="24"/>
          <w:lang w:val="en-US"/>
        </w:rPr>
        <w:instrText xml:space="preserve"> ADDIN EN.CITE &lt;EndNote&gt;&lt;Cite&gt;&lt;Author&gt;Klemenčič&lt;/Author&gt;&lt;Year&gt;2013&lt;/Year&gt;&lt;RecNum&gt;33&lt;/RecNum&gt;&lt;DisplayText&gt;(Klemenčič, 2013)&lt;/DisplayText&gt;&lt;record&gt;&lt;rec-number&gt;33&lt;/rec-number&gt;&lt;foreign-keys&gt;&lt;key app="EN" db-id="0dv9exte2d90wseax0qpzaztp5ttpwdtwdef" timestamp="1423662748"&gt;33&lt;/key&gt;&lt;/foreign-keys&gt;&lt;ref-type name="Conference Paper"&gt;47&lt;/ref-type&gt;&lt;contributors&gt;&lt;authors&gt;&lt;author&gt;&lt;style face="normal" font="default" size="100%"&gt;M Klemen&lt;/style&gt;&lt;style face="normal" font="default" charset="238" size="100%"&gt;čič&lt;/style&gt;&lt;/author&gt;&lt;/authors&gt;&lt;/contributors&gt;&lt;titles&gt;&lt;title&gt;A “new” phenomenology of student experience and engaging students in institutional research&lt;/title&gt;&lt;secondary-title&gt;EAIR, Track: Student learning and student experience&lt;/secondary-title&gt;&lt;/titles&gt;&lt;dates&gt;&lt;year&gt;2013&lt;/year&gt;&lt;pub-dates&gt;&lt;date&gt;28-30 August 2013&lt;/date&gt;&lt;/pub-dates&gt;&lt;/dates&gt;&lt;pub-location&gt;Rotterdam&lt;/pub-location&gt;&lt;urls&gt;&lt;/urls&gt;&lt;/record&gt;&lt;/Cite&gt;&lt;/EndNote&gt;</w:instrText>
      </w:r>
      <w:r w:rsidR="000E545D">
        <w:rPr>
          <w:rFonts w:ascii="Times New Roman" w:hAnsi="Times New Roman" w:cs="Times New Roman"/>
          <w:szCs w:val="24"/>
          <w:lang w:val="en-US"/>
        </w:rPr>
        <w:fldChar w:fldCharType="separate"/>
      </w:r>
      <w:r w:rsidR="001523A9">
        <w:rPr>
          <w:rFonts w:ascii="Times New Roman" w:hAnsi="Times New Roman" w:cs="Times New Roman"/>
          <w:noProof/>
          <w:szCs w:val="24"/>
          <w:lang w:val="en-US"/>
        </w:rPr>
        <w:t>(Klemenčič, 2013)</w:t>
      </w:r>
      <w:r w:rsidR="000E545D">
        <w:rPr>
          <w:rFonts w:ascii="Times New Roman" w:hAnsi="Times New Roman" w:cs="Times New Roman"/>
          <w:szCs w:val="24"/>
          <w:lang w:val="en-US"/>
        </w:rPr>
        <w:fldChar w:fldCharType="end"/>
      </w:r>
      <w:r w:rsidRPr="00371BE6">
        <w:rPr>
          <w:rFonts w:ascii="Times New Roman" w:hAnsi="Times New Roman" w:cs="Times New Roman"/>
          <w:szCs w:val="24"/>
          <w:lang w:val="en-US"/>
        </w:rPr>
        <w:t xml:space="preserve">. </w:t>
      </w:r>
      <w:r w:rsidRPr="00371BE6">
        <w:rPr>
          <w:rFonts w:ascii="Times New Roman" w:hAnsi="Times New Roman" w:cs="Times New Roman"/>
          <w:szCs w:val="24"/>
        </w:rPr>
        <w:t>Advancements in educational technology and students’ near universal use of mobile technology present enabling conditions for such innovation.</w:t>
      </w:r>
      <w:r w:rsidRPr="00371BE6">
        <w:rPr>
          <w:rFonts w:ascii="Times New Roman" w:hAnsi="Times New Roman" w:cs="Times New Roman"/>
          <w:szCs w:val="24"/>
          <w:lang w:val="en-US"/>
        </w:rPr>
        <w:t xml:space="preserve"> The major challenge to this promising method, however, lies in safeguarding of private or individually identifying information and other ethical concerns that arise from research using Internet.</w:t>
      </w:r>
    </w:p>
    <w:p w:rsidR="00AE60D7" w:rsidRPr="00371BE6" w:rsidRDefault="00AE60D7" w:rsidP="00371BE6">
      <w:pPr>
        <w:autoSpaceDE w:val="0"/>
        <w:autoSpaceDN w:val="0"/>
        <w:adjustRightInd w:val="0"/>
        <w:spacing w:after="0" w:line="240" w:lineRule="auto"/>
        <w:ind w:firstLine="244"/>
        <w:jc w:val="both"/>
        <w:rPr>
          <w:rFonts w:ascii="Times New Roman" w:hAnsi="Times New Roman" w:cs="Times New Roman"/>
          <w:szCs w:val="24"/>
        </w:rPr>
      </w:pPr>
      <w:r w:rsidRPr="00371BE6">
        <w:rPr>
          <w:rFonts w:ascii="Times New Roman" w:hAnsi="Times New Roman" w:cs="Times New Roman"/>
          <w:szCs w:val="24"/>
          <w:lang w:val="en-US"/>
        </w:rPr>
        <w:t>Before we continue to describe the various approaches to student data analytics, one concession is in place. Student data analytics to generate evidence for decision-making is inevitably reductionist: it means capturing aspects of student experience which are general to most students, rather than particular to a few. There is no way that we can turn every idiosyncratic aspect of individual student experience into evidence that can inform institution-wide or system-wide decisions. Against, best what we can do as researchers and decision-makers who seek “intelligence” for their decisions</w:t>
      </w:r>
      <w:r w:rsidR="002024F6" w:rsidRPr="00371BE6">
        <w:rPr>
          <w:rFonts w:ascii="Times New Roman" w:hAnsi="Times New Roman" w:cs="Times New Roman"/>
          <w:szCs w:val="24"/>
          <w:lang w:val="en-US"/>
        </w:rPr>
        <w:t>,</w:t>
      </w:r>
      <w:r w:rsidRPr="00371BE6">
        <w:rPr>
          <w:rFonts w:ascii="Times New Roman" w:hAnsi="Times New Roman" w:cs="Times New Roman"/>
          <w:szCs w:val="24"/>
          <w:lang w:val="en-US"/>
        </w:rPr>
        <w:t xml:space="preserve"> </w:t>
      </w:r>
      <w:proofErr w:type="gramStart"/>
      <w:r w:rsidRPr="00371BE6">
        <w:rPr>
          <w:rFonts w:ascii="Times New Roman" w:hAnsi="Times New Roman" w:cs="Times New Roman"/>
          <w:szCs w:val="24"/>
          <w:lang w:val="en-US"/>
        </w:rPr>
        <w:t>is</w:t>
      </w:r>
      <w:proofErr w:type="gramEnd"/>
      <w:r w:rsidRPr="00371BE6">
        <w:rPr>
          <w:rFonts w:ascii="Times New Roman" w:hAnsi="Times New Roman" w:cs="Times New Roman"/>
          <w:szCs w:val="24"/>
          <w:lang w:val="en-US"/>
        </w:rPr>
        <w:t xml:space="preserve"> to utilize data from several sources and obtained from both quantitative and qualitative methods.</w:t>
      </w:r>
    </w:p>
    <w:p w:rsidR="00337242" w:rsidRPr="00371BE6" w:rsidRDefault="00AC6F8A" w:rsidP="00F573DF">
      <w:pPr>
        <w:pStyle w:val="Heading1"/>
        <w:numPr>
          <w:ilvl w:val="0"/>
          <w:numId w:val="10"/>
        </w:numPr>
        <w:spacing w:before="400" w:after="200" w:line="240" w:lineRule="auto"/>
        <w:ind w:left="244" w:hanging="244"/>
        <w:jc w:val="both"/>
        <w:rPr>
          <w:rFonts w:ascii="Times New Roman" w:eastAsia="MS Mincho" w:hAnsi="Times New Roman" w:cs="Times New Roman"/>
          <w:color w:val="auto"/>
          <w:sz w:val="22"/>
          <w:szCs w:val="24"/>
          <w:lang w:val="en-US" w:eastAsia="ja-JP"/>
        </w:rPr>
      </w:pPr>
      <w:r w:rsidRPr="00371BE6">
        <w:rPr>
          <w:rFonts w:ascii="Times New Roman" w:eastAsia="MS Mincho" w:hAnsi="Times New Roman" w:cs="Times New Roman"/>
          <w:color w:val="auto"/>
          <w:sz w:val="22"/>
          <w:szCs w:val="24"/>
          <w:lang w:val="en-US" w:eastAsia="ja-JP"/>
        </w:rPr>
        <w:t xml:space="preserve">Student surveys as part of the </w:t>
      </w:r>
      <w:r w:rsidR="00E47DD4" w:rsidRPr="00371BE6">
        <w:rPr>
          <w:rFonts w:ascii="Times New Roman" w:eastAsia="MS Mincho" w:hAnsi="Times New Roman" w:cs="Times New Roman"/>
          <w:color w:val="auto"/>
          <w:sz w:val="22"/>
          <w:szCs w:val="24"/>
          <w:lang w:val="en-US" w:eastAsia="ja-JP"/>
        </w:rPr>
        <w:t>development of s</w:t>
      </w:r>
      <w:r w:rsidR="002D1932" w:rsidRPr="00371BE6">
        <w:rPr>
          <w:rFonts w:ascii="Times New Roman" w:eastAsia="MS Mincho" w:hAnsi="Times New Roman" w:cs="Times New Roman"/>
          <w:color w:val="auto"/>
          <w:sz w:val="22"/>
          <w:szCs w:val="24"/>
          <w:lang w:val="en-US" w:eastAsia="ja-JP"/>
        </w:rPr>
        <w:t>tudent</w:t>
      </w:r>
      <w:r w:rsidR="004E5A8B" w:rsidRPr="00371BE6">
        <w:rPr>
          <w:rFonts w:ascii="Times New Roman" w:eastAsia="MS Mincho" w:hAnsi="Times New Roman" w:cs="Times New Roman"/>
          <w:color w:val="auto"/>
          <w:sz w:val="22"/>
          <w:szCs w:val="24"/>
          <w:lang w:val="en-US" w:eastAsia="ja-JP"/>
        </w:rPr>
        <w:t xml:space="preserve"> </w:t>
      </w:r>
      <w:r w:rsidR="00235728" w:rsidRPr="00371BE6">
        <w:rPr>
          <w:rFonts w:ascii="Times New Roman" w:eastAsia="MS Mincho" w:hAnsi="Times New Roman" w:cs="Times New Roman"/>
          <w:color w:val="auto"/>
          <w:sz w:val="22"/>
          <w:szCs w:val="24"/>
          <w:lang w:val="en-US" w:eastAsia="ja-JP"/>
        </w:rPr>
        <w:t>d</w:t>
      </w:r>
      <w:r w:rsidR="00337242" w:rsidRPr="00371BE6">
        <w:rPr>
          <w:rFonts w:ascii="Times New Roman" w:eastAsia="MS Mincho" w:hAnsi="Times New Roman" w:cs="Times New Roman"/>
          <w:color w:val="auto"/>
          <w:sz w:val="22"/>
          <w:szCs w:val="24"/>
          <w:lang w:val="en-US" w:eastAsia="ja-JP"/>
        </w:rPr>
        <w:t xml:space="preserve">ata analytics </w:t>
      </w:r>
      <w:r w:rsidR="00235728" w:rsidRPr="00371BE6">
        <w:rPr>
          <w:rFonts w:ascii="Times New Roman" w:eastAsia="MS Mincho" w:hAnsi="Times New Roman" w:cs="Times New Roman"/>
          <w:color w:val="auto"/>
          <w:sz w:val="22"/>
          <w:szCs w:val="24"/>
          <w:lang w:val="en-US" w:eastAsia="ja-JP"/>
        </w:rPr>
        <w:t xml:space="preserve">in </w:t>
      </w:r>
      <w:r w:rsidR="00E47DD4" w:rsidRPr="00371BE6">
        <w:rPr>
          <w:rFonts w:ascii="Times New Roman" w:eastAsia="MS Mincho" w:hAnsi="Times New Roman" w:cs="Times New Roman"/>
          <w:color w:val="auto"/>
          <w:sz w:val="22"/>
          <w:szCs w:val="24"/>
          <w:lang w:val="en-US" w:eastAsia="ja-JP"/>
        </w:rPr>
        <w:t>institutional research</w:t>
      </w:r>
    </w:p>
    <w:p w:rsidR="00EB1FF7" w:rsidRPr="00371BE6" w:rsidRDefault="00FD6B5D" w:rsidP="00371BE6">
      <w:pPr>
        <w:autoSpaceDE w:val="0"/>
        <w:autoSpaceDN w:val="0"/>
        <w:adjustRightInd w:val="0"/>
        <w:spacing w:after="0" w:line="240" w:lineRule="auto"/>
        <w:jc w:val="both"/>
        <w:rPr>
          <w:b/>
          <w:i/>
          <w:noProof/>
          <w:sz w:val="20"/>
          <w:lang w:eastAsia="en-GB"/>
        </w:rPr>
      </w:pPr>
      <w:r w:rsidRPr="00371BE6">
        <w:rPr>
          <w:rFonts w:ascii="Times New Roman" w:hAnsi="Times New Roman" w:cs="Times New Roman"/>
          <w:szCs w:val="24"/>
          <w:lang w:val="en-US"/>
        </w:rPr>
        <w:t xml:space="preserve">This section focuses on the </w:t>
      </w:r>
      <w:r w:rsidR="008436B8" w:rsidRPr="00371BE6">
        <w:rPr>
          <w:rFonts w:ascii="Times New Roman" w:hAnsi="Times New Roman" w:cs="Times New Roman"/>
          <w:szCs w:val="24"/>
          <w:lang w:val="en-US"/>
        </w:rPr>
        <w:t>challenges and opportunities concerning student data analytics</w:t>
      </w:r>
      <w:r w:rsidR="001C659E" w:rsidRPr="00371BE6">
        <w:rPr>
          <w:rFonts w:ascii="Times New Roman" w:hAnsi="Times New Roman" w:cs="Times New Roman"/>
          <w:szCs w:val="24"/>
          <w:lang w:val="en-US"/>
        </w:rPr>
        <w:t xml:space="preserve"> as part of the institutional research</w:t>
      </w:r>
      <w:r w:rsidR="008436B8" w:rsidRPr="00371BE6">
        <w:rPr>
          <w:rFonts w:ascii="Times New Roman" w:hAnsi="Times New Roman" w:cs="Times New Roman"/>
          <w:szCs w:val="24"/>
          <w:lang w:val="en-US"/>
        </w:rPr>
        <w:t xml:space="preserve">: </w:t>
      </w:r>
      <w:r w:rsidR="001C659E" w:rsidRPr="00371BE6">
        <w:rPr>
          <w:rFonts w:ascii="Times New Roman" w:hAnsi="Times New Roman" w:cs="Times New Roman"/>
          <w:szCs w:val="24"/>
          <w:lang w:val="en-US"/>
        </w:rPr>
        <w:t xml:space="preserve">the practices of collecting, synthesizing, and analyzing student data to serve as evidence in university decision-making and planning, and also to fulfill mandatory reporting requirements and external assessment </w:t>
      </w:r>
      <w:r w:rsidR="000E545D">
        <w:rPr>
          <w:rFonts w:ascii="Times New Roman" w:hAnsi="Times New Roman" w:cs="Times New Roman"/>
          <w:szCs w:val="24"/>
          <w:lang w:val="en-US"/>
        </w:rPr>
        <w:fldChar w:fldCharType="begin">
          <w:fldData xml:space="preserve">PEVuZE5vdGU+PENpdGU+PEF1dGhvcj5LbGVtZW7EjWnEjTwvQXV0aG9yPjxZZWFyPjIwMTM8L1ll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</w:fldData>
        </w:fldChar>
      </w:r>
      <w:r w:rsidR="00D54EC7">
        <w:rPr>
          <w:rFonts w:ascii="Times New Roman" w:hAnsi="Times New Roman" w:cs="Times New Roman"/>
          <w:szCs w:val="24"/>
          <w:lang w:val="en-US"/>
        </w:rPr>
        <w:instrText xml:space="preserve"> ADDIN EN.CITE </w:instrText>
      </w:r>
      <w:r w:rsidR="000E545D">
        <w:rPr>
          <w:rFonts w:ascii="Times New Roman" w:hAnsi="Times New Roman" w:cs="Times New Roman"/>
          <w:szCs w:val="24"/>
          <w:lang w:val="en-US"/>
        </w:rPr>
        <w:fldChar w:fldCharType="begin">
          <w:fldData xml:space="preserve">PEVuZE5vdGU+PENpdGU+PEF1dGhvcj5LbGVtZW7EjWnEjTwvQXV0aG9yPjxZZWFyPjIwMTM8L1ll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</w:fldData>
        </w:fldChar>
      </w:r>
      <w:r w:rsidR="00D54EC7">
        <w:rPr>
          <w:rFonts w:ascii="Times New Roman" w:hAnsi="Times New Roman" w:cs="Times New Roman"/>
          <w:szCs w:val="24"/>
          <w:lang w:val="en-US"/>
        </w:rPr>
        <w:instrText xml:space="preserve"> ADDIN EN.CITE.DATA </w:instrText>
      </w:r>
      <w:r w:rsidR="000E545D">
        <w:rPr>
          <w:rFonts w:ascii="Times New Roman" w:hAnsi="Times New Roman" w:cs="Times New Roman"/>
          <w:szCs w:val="24"/>
          <w:lang w:val="en-US"/>
        </w:rPr>
      </w:r>
      <w:r w:rsidR="000E545D">
        <w:rPr>
          <w:rFonts w:ascii="Times New Roman" w:hAnsi="Times New Roman" w:cs="Times New Roman"/>
          <w:szCs w:val="24"/>
          <w:lang w:val="en-US"/>
        </w:rPr>
        <w:fldChar w:fldCharType="end"/>
      </w:r>
      <w:r w:rsidR="000E545D">
        <w:rPr>
          <w:rFonts w:ascii="Times New Roman" w:hAnsi="Times New Roman" w:cs="Times New Roman"/>
          <w:szCs w:val="24"/>
          <w:lang w:val="en-US"/>
        </w:rPr>
      </w:r>
      <w:r w:rsidR="000E545D">
        <w:rPr>
          <w:rFonts w:ascii="Times New Roman" w:hAnsi="Times New Roman" w:cs="Times New Roman"/>
          <w:szCs w:val="24"/>
          <w:lang w:val="en-US"/>
        </w:rPr>
        <w:fldChar w:fldCharType="separate"/>
      </w:r>
      <w:r w:rsidR="00D54EC7">
        <w:rPr>
          <w:rFonts w:ascii="Times New Roman" w:hAnsi="Times New Roman" w:cs="Times New Roman"/>
          <w:noProof/>
          <w:szCs w:val="24"/>
          <w:lang w:val="en-US"/>
        </w:rPr>
        <w:t xml:space="preserve">(cf. Klemenčič &amp; Brennan, 2013; </w:t>
      </w:r>
      <w:r w:rsidR="00441408">
        <w:rPr>
          <w:rFonts w:ascii="Times New Roman" w:hAnsi="Times New Roman" w:cs="Times New Roman"/>
          <w:noProof/>
          <w:szCs w:val="24"/>
          <w:lang w:val="en-US"/>
        </w:rPr>
        <w:t>Klemenčič, Šćukanec, &amp; Komljenovič, 2015</w:t>
      </w:r>
      <w:r w:rsidR="00D54EC7">
        <w:rPr>
          <w:rFonts w:ascii="Times New Roman" w:hAnsi="Times New Roman" w:cs="Times New Roman"/>
          <w:noProof/>
          <w:szCs w:val="24"/>
          <w:lang w:val="en-US"/>
        </w:rPr>
        <w:t>)</w:t>
      </w:r>
      <w:r w:rsidR="000E545D">
        <w:rPr>
          <w:rFonts w:ascii="Times New Roman" w:hAnsi="Times New Roman" w:cs="Times New Roman"/>
          <w:szCs w:val="24"/>
          <w:lang w:val="en-US"/>
        </w:rPr>
        <w:fldChar w:fldCharType="end"/>
      </w:r>
      <w:r w:rsidR="001C659E" w:rsidRPr="00371BE6">
        <w:rPr>
          <w:rFonts w:ascii="Times New Roman" w:hAnsi="Times New Roman" w:cs="Times New Roman"/>
          <w:szCs w:val="24"/>
          <w:lang w:val="en-US"/>
        </w:rPr>
        <w:t xml:space="preserve">. </w:t>
      </w:r>
      <w:r w:rsidR="00B43270" w:rsidRPr="00371BE6">
        <w:rPr>
          <w:rFonts w:ascii="Times New Roman" w:hAnsi="Times New Roman" w:cs="Times New Roman"/>
          <w:szCs w:val="24"/>
          <w:lang w:val="en-US"/>
        </w:rPr>
        <w:t xml:space="preserve">The institutional research on students is part of the larger process of expanding the function of institutional research from </w:t>
      </w:r>
      <w:r w:rsidR="00055E14" w:rsidRPr="00371BE6">
        <w:rPr>
          <w:rFonts w:ascii="Times New Roman" w:hAnsi="Times New Roman" w:cs="Times New Roman"/>
          <w:szCs w:val="24"/>
          <w:lang w:val="en-US"/>
        </w:rPr>
        <w:t>the basic reporting approach</w:t>
      </w:r>
      <w:r w:rsidR="00B43270" w:rsidRPr="00371BE6">
        <w:rPr>
          <w:rFonts w:ascii="Times New Roman" w:hAnsi="Times New Roman" w:cs="Times New Roman"/>
          <w:szCs w:val="24"/>
          <w:lang w:val="en-US"/>
        </w:rPr>
        <w:t xml:space="preserve"> for statistical purposes</w:t>
      </w:r>
      <w:r w:rsidR="005D4006" w:rsidRPr="00371BE6">
        <w:rPr>
          <w:rFonts w:ascii="Times New Roman" w:hAnsi="Times New Roman" w:cs="Times New Roman"/>
          <w:szCs w:val="24"/>
          <w:lang w:val="en-US"/>
        </w:rPr>
        <w:t xml:space="preserve">, funding and accreditation and </w:t>
      </w:r>
      <w:r w:rsidR="00B43270" w:rsidRPr="00371BE6">
        <w:rPr>
          <w:rFonts w:ascii="Times New Roman" w:hAnsi="Times New Roman" w:cs="Times New Roman"/>
          <w:szCs w:val="24"/>
          <w:lang w:val="en-US"/>
        </w:rPr>
        <w:t xml:space="preserve">record keeping towards a bigger role in </w:t>
      </w:r>
      <w:r w:rsidR="005D4006" w:rsidRPr="00371BE6">
        <w:rPr>
          <w:rFonts w:ascii="Times New Roman" w:hAnsi="Times New Roman" w:cs="Times New Roman"/>
          <w:szCs w:val="24"/>
          <w:lang w:val="en-US"/>
        </w:rPr>
        <w:t>quality assurance, assessment of institutional performance</w:t>
      </w:r>
      <w:r w:rsidR="00055E14" w:rsidRPr="00371BE6">
        <w:rPr>
          <w:rFonts w:ascii="Times New Roman" w:hAnsi="Times New Roman" w:cs="Times New Roman"/>
          <w:szCs w:val="24"/>
          <w:lang w:val="en-US"/>
        </w:rPr>
        <w:t>,</w:t>
      </w:r>
      <w:r w:rsidR="005D4006" w:rsidRPr="00371BE6">
        <w:rPr>
          <w:rFonts w:ascii="Times New Roman" w:hAnsi="Times New Roman" w:cs="Times New Roman"/>
          <w:szCs w:val="24"/>
          <w:lang w:val="en-US"/>
        </w:rPr>
        <w:t xml:space="preserve"> and</w:t>
      </w:r>
      <w:r w:rsidR="00055E14" w:rsidRPr="00371BE6">
        <w:rPr>
          <w:rFonts w:ascii="Times New Roman" w:hAnsi="Times New Roman" w:cs="Times New Roman"/>
          <w:szCs w:val="24"/>
          <w:lang w:val="en-US"/>
        </w:rPr>
        <w:t>,</w:t>
      </w:r>
      <w:r w:rsidR="005D4006" w:rsidRPr="00371BE6">
        <w:rPr>
          <w:rFonts w:ascii="Times New Roman" w:hAnsi="Times New Roman" w:cs="Times New Roman"/>
          <w:szCs w:val="24"/>
          <w:lang w:val="en-US"/>
        </w:rPr>
        <w:t xml:space="preserve"> </w:t>
      </w:r>
      <w:r w:rsidR="00055E14" w:rsidRPr="00371BE6">
        <w:rPr>
          <w:rFonts w:ascii="Times New Roman" w:hAnsi="Times New Roman" w:cs="Times New Roman"/>
          <w:szCs w:val="24"/>
          <w:lang w:val="en-US"/>
        </w:rPr>
        <w:t xml:space="preserve">ultimately, </w:t>
      </w:r>
      <w:r w:rsidR="00E01390" w:rsidRPr="00371BE6">
        <w:rPr>
          <w:rFonts w:ascii="Times New Roman" w:hAnsi="Times New Roman" w:cs="Times New Roman"/>
          <w:szCs w:val="24"/>
          <w:lang w:val="en-US"/>
        </w:rPr>
        <w:t xml:space="preserve">also </w:t>
      </w:r>
      <w:r w:rsidR="00055E14" w:rsidRPr="00371BE6">
        <w:rPr>
          <w:rFonts w:ascii="Times New Roman" w:hAnsi="Times New Roman" w:cs="Times New Roman"/>
          <w:szCs w:val="24"/>
          <w:lang w:val="en-US"/>
        </w:rPr>
        <w:t xml:space="preserve">in </w:t>
      </w:r>
      <w:r w:rsidR="00B43270" w:rsidRPr="00371BE6">
        <w:rPr>
          <w:rFonts w:ascii="Times New Roman" w:hAnsi="Times New Roman" w:cs="Times New Roman"/>
          <w:szCs w:val="24"/>
          <w:lang w:val="en-US"/>
        </w:rPr>
        <w:t>strategic planning and development</w:t>
      </w:r>
      <w:r w:rsidR="005D4006" w:rsidRPr="00371BE6">
        <w:rPr>
          <w:rFonts w:ascii="Times New Roman" w:hAnsi="Times New Roman" w:cs="Times New Roman"/>
          <w:szCs w:val="24"/>
          <w:lang w:val="en-US"/>
        </w:rPr>
        <w:t xml:space="preserve"> </w:t>
      </w:r>
      <w:r w:rsidR="000E545D">
        <w:rPr>
          <w:rFonts w:ascii="Times New Roman" w:hAnsi="Times New Roman" w:cs="Times New Roman"/>
          <w:szCs w:val="24"/>
          <w:lang w:val="en-US"/>
        </w:rPr>
        <w:fldChar w:fldCharType="begin"/>
      </w:r>
      <w:r w:rsidR="00D54EC7">
        <w:rPr>
          <w:rFonts w:ascii="Times New Roman" w:hAnsi="Times New Roman" w:cs="Times New Roman"/>
          <w:szCs w:val="24"/>
          <w:lang w:val="en-US"/>
        </w:rPr>
        <w:instrText xml:space="preserve"> ADDIN EN.CITE &lt;EndNote&gt;&lt;Cite&gt;&lt;Author&gt;Klemenčič&lt;/Author&gt;&lt;Year&gt;2015&lt;/Year&gt;&lt;RecNum&gt;31&lt;/RecNum&gt;&lt;DisplayText&gt;(Klemenčič et al., 2015)&lt;/DisplayText&gt;&lt;record&gt;&lt;rec-number&gt;31&lt;/rec-number&gt;&lt;foreign-keys&gt;&lt;key app="EN" db-id="0dv9exte2d90wseax0qpzaztp5ttpwdtwdef" timestamp="1423661870"&gt;31&lt;/key&gt;&lt;/foreign-keys&gt;&lt;ref-type name="Book Section"&gt;5&lt;/ref-type&gt;&lt;contributors&gt;&lt;authors&gt;&lt;author&gt;&lt;style face="normal" font="default" size="100%"&gt;M Klemen&lt;/style&gt;&lt;style face="normal" font="default" charset="238" size="100%"&gt;čič&lt;/style&gt;&lt;/author&gt;&lt;author&gt;&lt;style face="normal" font="default" size="100%"&gt;N &lt;/style&gt;&lt;style face="normal" font="default" charset="238" size="100%"&gt;Šćukanec&lt;/style&gt;&lt;/author&gt;&lt;author&gt;&lt;style face="normal" font="default" size="100%"&gt;J &lt;/style&gt;&lt;style face="normal" font="default" charset="238" size="100%"&gt;Komljenovič&lt;/style&gt;&lt;/author&gt;&lt;/authors&gt;&lt;secondary-authors&gt;&lt;author&gt;Karen Webber,&lt;/author&gt;&lt;author&gt;Angel Calderon,&lt;/author&gt;&lt;/secondary-authors&gt;&lt;/contributors&gt;&lt;titles&gt;&lt;title&gt;Decision Support Issues in Central and Eastern Europe&lt;/title&gt;&lt;secondary-title&gt;Institutional Research and Planning in Higher Education: Global Contexts and Themes&lt;/secondary-title&gt;&lt;/titles&gt;&lt;dates&gt;&lt;year&gt;2015&lt;/year&gt;&lt;/dates&gt;&lt;pub-location&gt;New York&lt;/pub-location&gt;&lt;publisher&gt;Routledge Press/Taylor &amp;amp; Francis&lt;/publisher&gt;&lt;urls&gt;&lt;/urls&gt;&lt;/record&gt;&lt;/Cite&gt;&lt;/EndNote&gt;</w:instrText>
      </w:r>
      <w:r w:rsidR="000E545D">
        <w:rPr>
          <w:rFonts w:ascii="Times New Roman" w:hAnsi="Times New Roman" w:cs="Times New Roman"/>
          <w:szCs w:val="24"/>
          <w:lang w:val="en-US"/>
        </w:rPr>
        <w:fldChar w:fldCharType="separate"/>
      </w:r>
      <w:r w:rsidR="00441408">
        <w:rPr>
          <w:rFonts w:ascii="Times New Roman" w:hAnsi="Times New Roman" w:cs="Times New Roman"/>
          <w:noProof/>
          <w:szCs w:val="24"/>
          <w:lang w:val="en-US"/>
        </w:rPr>
        <w:t>(</w:t>
      </w:r>
      <w:r w:rsidR="00441408">
        <w:rPr>
          <w:rFonts w:ascii="Times New Roman" w:hAnsi="Times New Roman" w:cs="Times New Roman"/>
          <w:noProof/>
          <w:szCs w:val="24"/>
          <w:lang w:val="en-US"/>
        </w:rPr>
        <w:t>Klemenčič, Šćukanec, &amp; Komljenovič, 2015</w:t>
      </w:r>
      <w:r w:rsidR="00D54EC7">
        <w:rPr>
          <w:rFonts w:ascii="Times New Roman" w:hAnsi="Times New Roman" w:cs="Times New Roman"/>
          <w:noProof/>
          <w:szCs w:val="24"/>
          <w:lang w:val="en-US"/>
        </w:rPr>
        <w:t>)</w:t>
      </w:r>
      <w:r w:rsidR="000E545D">
        <w:rPr>
          <w:rFonts w:ascii="Times New Roman" w:hAnsi="Times New Roman" w:cs="Times New Roman"/>
          <w:szCs w:val="24"/>
          <w:lang w:val="en-US"/>
        </w:rPr>
        <w:fldChar w:fldCharType="end"/>
      </w:r>
      <w:r w:rsidR="00B43270" w:rsidRPr="00371BE6">
        <w:rPr>
          <w:rFonts w:ascii="Times New Roman" w:hAnsi="Times New Roman" w:cs="Times New Roman"/>
          <w:szCs w:val="24"/>
          <w:lang w:val="en-US"/>
        </w:rPr>
        <w:t xml:space="preserve">. </w:t>
      </w:r>
      <w:r w:rsidR="00055E14" w:rsidRPr="00371BE6">
        <w:rPr>
          <w:rFonts w:ascii="Times New Roman" w:hAnsi="Times New Roman" w:cs="Times New Roman"/>
          <w:szCs w:val="24"/>
          <w:lang w:val="en-US"/>
        </w:rPr>
        <w:t xml:space="preserve">The development of institutional approaches to student data analytics </w:t>
      </w:r>
      <w:r w:rsidR="00E01390" w:rsidRPr="00371BE6">
        <w:rPr>
          <w:rFonts w:ascii="Times New Roman" w:hAnsi="Times New Roman" w:cs="Times New Roman"/>
          <w:szCs w:val="24"/>
          <w:lang w:val="en-US"/>
        </w:rPr>
        <w:t xml:space="preserve">towards the strategic approach </w:t>
      </w:r>
      <w:r w:rsidR="005D4006" w:rsidRPr="00371BE6">
        <w:rPr>
          <w:rFonts w:ascii="Times New Roman" w:hAnsi="Times New Roman" w:cs="Times New Roman"/>
          <w:szCs w:val="24"/>
          <w:lang w:val="en-US"/>
        </w:rPr>
        <w:t xml:space="preserve">requires several changes </w:t>
      </w:r>
      <w:r w:rsidR="00AE60D7" w:rsidRPr="00371BE6">
        <w:rPr>
          <w:rFonts w:ascii="Times New Roman" w:hAnsi="Times New Roman" w:cs="Times New Roman"/>
          <w:szCs w:val="24"/>
          <w:lang w:val="en-US"/>
        </w:rPr>
        <w:t>in terms of types of data</w:t>
      </w:r>
      <w:r w:rsidR="00E01390" w:rsidRPr="00371BE6">
        <w:rPr>
          <w:rFonts w:ascii="Times New Roman" w:hAnsi="Times New Roman" w:cs="Times New Roman"/>
          <w:szCs w:val="24"/>
          <w:lang w:val="en-US"/>
        </w:rPr>
        <w:t xml:space="preserve"> collected, sources of data and </w:t>
      </w:r>
      <w:r w:rsidR="00AE60D7" w:rsidRPr="00371BE6">
        <w:rPr>
          <w:rFonts w:ascii="Times New Roman" w:hAnsi="Times New Roman" w:cs="Times New Roman"/>
          <w:szCs w:val="24"/>
          <w:lang w:val="en-US"/>
        </w:rPr>
        <w:t>data management systems</w:t>
      </w:r>
      <w:r w:rsidR="00E01390" w:rsidRPr="00371BE6">
        <w:rPr>
          <w:rFonts w:ascii="Times New Roman" w:hAnsi="Times New Roman" w:cs="Times New Roman"/>
          <w:szCs w:val="24"/>
          <w:lang w:val="en-US"/>
        </w:rPr>
        <w:t xml:space="preserve"> </w:t>
      </w:r>
      <w:r w:rsidR="005D4006" w:rsidRPr="00371BE6">
        <w:rPr>
          <w:rFonts w:ascii="Times New Roman" w:hAnsi="Times New Roman" w:cs="Times New Roman"/>
          <w:szCs w:val="24"/>
          <w:lang w:val="en-US"/>
        </w:rPr>
        <w:t xml:space="preserve">(see </w:t>
      </w:r>
      <w:r w:rsidR="00371BE6">
        <w:rPr>
          <w:rFonts w:ascii="Times New Roman" w:hAnsi="Times New Roman" w:cs="Times New Roman"/>
          <w:szCs w:val="24"/>
          <w:lang w:val="en-US"/>
        </w:rPr>
        <w:t>Fig.</w:t>
      </w:r>
      <w:r w:rsidR="005713FD" w:rsidRPr="00371BE6">
        <w:rPr>
          <w:rFonts w:ascii="Times New Roman" w:hAnsi="Times New Roman" w:cs="Times New Roman"/>
          <w:szCs w:val="24"/>
          <w:lang w:val="en-US"/>
        </w:rPr>
        <w:t xml:space="preserve"> 1</w:t>
      </w:r>
      <w:r w:rsidR="005D4006" w:rsidRPr="00371BE6">
        <w:rPr>
          <w:rFonts w:ascii="Times New Roman" w:hAnsi="Times New Roman" w:cs="Times New Roman"/>
          <w:szCs w:val="24"/>
          <w:lang w:val="en-US"/>
        </w:rPr>
        <w:t xml:space="preserve">). </w:t>
      </w:r>
    </w:p>
    <w:p w:rsidR="008A6B62" w:rsidRDefault="008A6B62" w:rsidP="00EB1FF7">
      <w:pPr>
        <w:autoSpaceDE w:val="0"/>
        <w:autoSpaceDN w:val="0"/>
        <w:adjustRightInd w:val="0"/>
        <w:spacing w:after="0" w:line="360" w:lineRule="auto"/>
        <w:jc w:val="both"/>
        <w:rPr>
          <w:b/>
          <w:i/>
          <w:lang w:val="en-US"/>
        </w:rPr>
      </w:pPr>
      <w:r>
        <w:rPr>
          <w:b/>
          <w:i/>
          <w:noProof/>
          <w:lang w:eastAsia="en-GB"/>
        </w:rPr>
        <w:drawing>
          <wp:inline distT="0" distB="0" distL="0" distR="0" wp14:anchorId="09D10445" wp14:editId="329D7C4C">
            <wp:extent cx="4184072" cy="3138054"/>
            <wp:effectExtent l="19050" t="0" r="6928" b="0"/>
            <wp:docPr id="5" name="Picture 5" descr="C:\Users\Manja Klemencic\Desktop\Klemencic and Chirikoc_chart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nja Klemencic\Desktop\Klemencic and Chirikoc_chart_jpg.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84072" cy="3138054"/>
                    </a:xfrm>
                    <a:prstGeom prst="rect">
                      <a:avLst/>
                    </a:prstGeom>
                    <a:noFill/>
                    <a:ln>
                      <a:noFill/>
                    </a:ln>
                  </pic:spPr>
                </pic:pic>
              </a:graphicData>
            </a:graphic>
          </wp:inline>
        </w:drawing>
      </w:r>
    </w:p>
    <w:p w:rsidR="00AE60D7" w:rsidRPr="00371BE6" w:rsidRDefault="00371BE6" w:rsidP="00EB1FF7">
      <w:pPr>
        <w:pStyle w:val="Heading3"/>
        <w:spacing w:before="0" w:line="240" w:lineRule="auto"/>
        <w:rPr>
          <w:rFonts w:ascii="Times New Roman" w:hAnsi="Times New Roman" w:cs="Times New Roman"/>
          <w:b w:val="0"/>
          <w:color w:val="auto"/>
          <w:lang w:val="en-US"/>
        </w:rPr>
      </w:pPr>
      <w:r w:rsidRPr="00371BE6">
        <w:rPr>
          <w:rFonts w:ascii="Times New Roman" w:hAnsi="Times New Roman" w:cs="Times New Roman"/>
          <w:color w:val="auto"/>
          <w:lang w:val="en-US"/>
        </w:rPr>
        <w:t>Fig.</w:t>
      </w:r>
      <w:r w:rsidR="00AE60D7" w:rsidRPr="00371BE6">
        <w:rPr>
          <w:rFonts w:ascii="Times New Roman" w:hAnsi="Times New Roman" w:cs="Times New Roman"/>
          <w:color w:val="auto"/>
          <w:lang w:val="en-US"/>
        </w:rPr>
        <w:t xml:space="preserve"> 1</w:t>
      </w:r>
      <w:r w:rsidR="00AE60D7" w:rsidRPr="00EB1FF7">
        <w:rPr>
          <w:b w:val="0"/>
          <w:color w:val="auto"/>
          <w:lang w:val="en-US"/>
        </w:rPr>
        <w:t xml:space="preserve"> </w:t>
      </w:r>
      <w:r w:rsidR="00AE60D7" w:rsidRPr="00371BE6">
        <w:rPr>
          <w:rFonts w:ascii="Times New Roman" w:hAnsi="Times New Roman" w:cs="Times New Roman"/>
          <w:b w:val="0"/>
          <w:color w:val="auto"/>
          <w:lang w:val="en-US"/>
        </w:rPr>
        <w:t>Approaches to student data analytics</w:t>
      </w:r>
    </w:p>
    <w:p w:rsidR="005D4006" w:rsidRPr="00371BE6" w:rsidRDefault="003353FD" w:rsidP="00371BE6">
      <w:pPr>
        <w:autoSpaceDE w:val="0"/>
        <w:autoSpaceDN w:val="0"/>
        <w:adjustRightInd w:val="0"/>
        <w:spacing w:before="200" w:after="0" w:line="240" w:lineRule="auto"/>
        <w:ind w:firstLine="244"/>
        <w:jc w:val="both"/>
        <w:rPr>
          <w:rFonts w:ascii="Times New Roman" w:hAnsi="Times New Roman" w:cs="Times New Roman"/>
          <w:szCs w:val="24"/>
          <w:lang w:val="en-US"/>
        </w:rPr>
      </w:pPr>
      <w:r w:rsidRPr="00371BE6">
        <w:rPr>
          <w:rFonts w:ascii="Times New Roman" w:hAnsi="Times New Roman" w:cs="Times New Roman"/>
          <w:szCs w:val="24"/>
          <w:lang w:val="en-US"/>
        </w:rPr>
        <w:t xml:space="preserve">As we move from reporting approach towards quality and strategic approaches, the range of student data collected expands: </w:t>
      </w:r>
      <w:r w:rsidR="00E81538" w:rsidRPr="00371BE6">
        <w:rPr>
          <w:rFonts w:ascii="Times New Roman" w:hAnsi="Times New Roman" w:cs="Times New Roman"/>
          <w:szCs w:val="24"/>
          <w:lang w:val="en-US"/>
        </w:rPr>
        <w:t>from the</w:t>
      </w:r>
      <w:r w:rsidR="005D4006" w:rsidRPr="00371BE6">
        <w:rPr>
          <w:rFonts w:ascii="Times New Roman" w:hAnsi="Times New Roman" w:cs="Times New Roman"/>
          <w:szCs w:val="24"/>
          <w:lang w:val="en-US"/>
        </w:rPr>
        <w:t xml:space="preserve"> basic records on enrollments, academic progress and student profile to </w:t>
      </w:r>
      <w:r w:rsidR="00E81538" w:rsidRPr="00371BE6">
        <w:rPr>
          <w:rFonts w:ascii="Times New Roman" w:hAnsi="Times New Roman" w:cs="Times New Roman"/>
          <w:szCs w:val="24"/>
          <w:lang w:val="en-US"/>
        </w:rPr>
        <w:t xml:space="preserve">student </w:t>
      </w:r>
      <w:r w:rsidR="00F23A94" w:rsidRPr="00371BE6">
        <w:rPr>
          <w:rFonts w:ascii="Times New Roman" w:hAnsi="Times New Roman" w:cs="Times New Roman"/>
          <w:szCs w:val="24"/>
          <w:lang w:val="en-US"/>
        </w:rPr>
        <w:t>course evaluations, student approaches to studying and learning,</w:t>
      </w:r>
      <w:r w:rsidR="00E81538" w:rsidRPr="00371BE6">
        <w:rPr>
          <w:rFonts w:ascii="Times New Roman" w:hAnsi="Times New Roman" w:cs="Times New Roman"/>
          <w:szCs w:val="24"/>
          <w:lang w:val="en-US"/>
        </w:rPr>
        <w:t xml:space="preserve"> </w:t>
      </w:r>
      <w:r w:rsidR="00F23A94" w:rsidRPr="00371BE6">
        <w:rPr>
          <w:rFonts w:ascii="Times New Roman" w:hAnsi="Times New Roman" w:cs="Times New Roman"/>
          <w:szCs w:val="24"/>
          <w:lang w:val="en-US"/>
        </w:rPr>
        <w:t xml:space="preserve">student </w:t>
      </w:r>
      <w:r w:rsidR="00E81538" w:rsidRPr="00371BE6">
        <w:rPr>
          <w:rFonts w:ascii="Times New Roman" w:hAnsi="Times New Roman" w:cs="Times New Roman"/>
          <w:szCs w:val="24"/>
          <w:lang w:val="en-US"/>
        </w:rPr>
        <w:t xml:space="preserve">satisfaction with the learning environment (student services and facilities) as well as student learning outcomes and employability. </w:t>
      </w:r>
      <w:r w:rsidR="00F23A94" w:rsidRPr="00371BE6">
        <w:rPr>
          <w:rFonts w:ascii="Times New Roman" w:hAnsi="Times New Roman" w:cs="Times New Roman"/>
          <w:szCs w:val="24"/>
          <w:lang w:val="en-US"/>
        </w:rPr>
        <w:t>In reporting approach</w:t>
      </w:r>
      <w:r w:rsidR="00E81538" w:rsidRPr="00371BE6">
        <w:rPr>
          <w:rFonts w:ascii="Times New Roman" w:hAnsi="Times New Roman" w:cs="Times New Roman"/>
          <w:szCs w:val="24"/>
          <w:lang w:val="en-US"/>
        </w:rPr>
        <w:t>,</w:t>
      </w:r>
      <w:r w:rsidR="005967FE" w:rsidRPr="00371BE6">
        <w:rPr>
          <w:rFonts w:ascii="Times New Roman" w:hAnsi="Times New Roman" w:cs="Times New Roman"/>
          <w:szCs w:val="24"/>
          <w:lang w:val="en-US"/>
        </w:rPr>
        <w:t xml:space="preserve"> data </w:t>
      </w:r>
      <w:r w:rsidR="00F23A94" w:rsidRPr="00371BE6">
        <w:rPr>
          <w:rFonts w:ascii="Times New Roman" w:hAnsi="Times New Roman" w:cs="Times New Roman"/>
          <w:szCs w:val="24"/>
          <w:lang w:val="en-US"/>
        </w:rPr>
        <w:t xml:space="preserve">tend to be </w:t>
      </w:r>
      <w:r w:rsidR="00E81538" w:rsidRPr="00371BE6">
        <w:rPr>
          <w:rFonts w:ascii="Times New Roman" w:hAnsi="Times New Roman" w:cs="Times New Roman"/>
          <w:szCs w:val="24"/>
          <w:lang w:val="en-US"/>
        </w:rPr>
        <w:t>generated</w:t>
      </w:r>
      <w:r w:rsidR="005967FE" w:rsidRPr="00371BE6">
        <w:rPr>
          <w:rFonts w:ascii="Times New Roman" w:hAnsi="Times New Roman" w:cs="Times New Roman"/>
          <w:szCs w:val="24"/>
          <w:lang w:val="en-US"/>
        </w:rPr>
        <w:t xml:space="preserve"> only from the institutional records provided by students upon registration and </w:t>
      </w:r>
      <w:r w:rsidR="00E81538" w:rsidRPr="00371BE6">
        <w:rPr>
          <w:rFonts w:ascii="Times New Roman" w:hAnsi="Times New Roman" w:cs="Times New Roman"/>
          <w:szCs w:val="24"/>
          <w:lang w:val="en-US"/>
        </w:rPr>
        <w:t xml:space="preserve">from </w:t>
      </w:r>
      <w:r w:rsidR="005967FE" w:rsidRPr="00371BE6">
        <w:rPr>
          <w:rFonts w:ascii="Times New Roman" w:hAnsi="Times New Roman" w:cs="Times New Roman"/>
          <w:szCs w:val="24"/>
          <w:lang w:val="en-US"/>
        </w:rPr>
        <w:t>student</w:t>
      </w:r>
      <w:r w:rsidR="00E81538" w:rsidRPr="00371BE6">
        <w:rPr>
          <w:rFonts w:ascii="Times New Roman" w:hAnsi="Times New Roman" w:cs="Times New Roman"/>
          <w:szCs w:val="24"/>
          <w:lang w:val="en-US"/>
        </w:rPr>
        <w:t xml:space="preserve"> academic</w:t>
      </w:r>
      <w:r w:rsidR="005967FE" w:rsidRPr="00371BE6">
        <w:rPr>
          <w:rFonts w:ascii="Times New Roman" w:hAnsi="Times New Roman" w:cs="Times New Roman"/>
          <w:szCs w:val="24"/>
          <w:lang w:val="en-US"/>
        </w:rPr>
        <w:t xml:space="preserve"> records. </w:t>
      </w:r>
      <w:r w:rsidR="00F23A94" w:rsidRPr="00371BE6">
        <w:rPr>
          <w:rFonts w:ascii="Times New Roman" w:hAnsi="Times New Roman" w:cs="Times New Roman"/>
          <w:szCs w:val="24"/>
          <w:lang w:val="en-US"/>
        </w:rPr>
        <w:t>In quality enhancement approach,</w:t>
      </w:r>
      <w:r w:rsidR="005967FE" w:rsidRPr="00371BE6">
        <w:rPr>
          <w:rFonts w:ascii="Times New Roman" w:hAnsi="Times New Roman" w:cs="Times New Roman"/>
          <w:szCs w:val="24"/>
          <w:lang w:val="en-US"/>
        </w:rPr>
        <w:t xml:space="preserve"> data is also sought directly from students</w:t>
      </w:r>
      <w:r w:rsidR="00F23A94" w:rsidRPr="00371BE6">
        <w:rPr>
          <w:rFonts w:ascii="Times New Roman" w:hAnsi="Times New Roman" w:cs="Times New Roman"/>
          <w:szCs w:val="24"/>
          <w:lang w:val="en-US"/>
        </w:rPr>
        <w:t xml:space="preserve"> </w:t>
      </w:r>
      <w:r w:rsidR="0066532E" w:rsidRPr="00371BE6">
        <w:rPr>
          <w:rFonts w:ascii="Times New Roman" w:hAnsi="Times New Roman" w:cs="Times New Roman"/>
          <w:szCs w:val="24"/>
          <w:lang w:val="en-US"/>
        </w:rPr>
        <w:t>with surveys on opinions, satisfaction and behavior, and possibly also through qualitative methods, such as interview</w:t>
      </w:r>
      <w:r w:rsidR="00780B52" w:rsidRPr="00371BE6">
        <w:rPr>
          <w:rFonts w:ascii="Times New Roman" w:hAnsi="Times New Roman" w:cs="Times New Roman"/>
          <w:szCs w:val="24"/>
          <w:lang w:val="en-US"/>
        </w:rPr>
        <w:t>s</w:t>
      </w:r>
      <w:r w:rsidR="0066532E" w:rsidRPr="00371BE6">
        <w:rPr>
          <w:rFonts w:ascii="Times New Roman" w:hAnsi="Times New Roman" w:cs="Times New Roman"/>
          <w:szCs w:val="24"/>
          <w:lang w:val="en-US"/>
        </w:rPr>
        <w:t>, focal groups or direct observation. In strategic approach institutions</w:t>
      </w:r>
      <w:r w:rsidR="005D4006" w:rsidRPr="00371BE6">
        <w:rPr>
          <w:rFonts w:ascii="Times New Roman" w:hAnsi="Times New Roman" w:cs="Times New Roman"/>
          <w:szCs w:val="24"/>
          <w:lang w:val="en-US"/>
        </w:rPr>
        <w:t xml:space="preserve"> </w:t>
      </w:r>
      <w:r w:rsidR="0066532E" w:rsidRPr="00371BE6">
        <w:rPr>
          <w:rFonts w:ascii="Times New Roman" w:hAnsi="Times New Roman" w:cs="Times New Roman"/>
          <w:szCs w:val="24"/>
          <w:lang w:val="en-US"/>
        </w:rPr>
        <w:t xml:space="preserve">also </w:t>
      </w:r>
      <w:r w:rsidR="005D4006" w:rsidRPr="00371BE6">
        <w:rPr>
          <w:rFonts w:ascii="Times New Roman" w:hAnsi="Times New Roman" w:cs="Times New Roman"/>
          <w:szCs w:val="24"/>
          <w:lang w:val="en-US"/>
        </w:rPr>
        <w:t xml:space="preserve">gather data from external data sources to develop intelligence on international trends in student recruitment, and compare themselves to other institutions. </w:t>
      </w:r>
      <w:r w:rsidR="0066532E" w:rsidRPr="00371BE6">
        <w:rPr>
          <w:rFonts w:ascii="Times New Roman" w:hAnsi="Times New Roman" w:cs="Times New Roman"/>
          <w:szCs w:val="24"/>
          <w:lang w:val="en-US"/>
        </w:rPr>
        <w:t xml:space="preserve">They use new </w:t>
      </w:r>
      <w:r w:rsidR="005D4006" w:rsidRPr="00371BE6">
        <w:rPr>
          <w:rFonts w:ascii="Times New Roman" w:hAnsi="Times New Roman" w:cs="Times New Roman"/>
          <w:szCs w:val="24"/>
          <w:lang w:val="en-US"/>
        </w:rPr>
        <w:t xml:space="preserve">technologies </w:t>
      </w:r>
      <w:r w:rsidR="0066532E" w:rsidRPr="00371BE6">
        <w:rPr>
          <w:rFonts w:ascii="Times New Roman" w:hAnsi="Times New Roman" w:cs="Times New Roman"/>
          <w:szCs w:val="24"/>
          <w:lang w:val="en-US"/>
        </w:rPr>
        <w:t xml:space="preserve">which </w:t>
      </w:r>
      <w:r w:rsidR="005D4006" w:rsidRPr="00371BE6">
        <w:rPr>
          <w:rFonts w:ascii="Times New Roman" w:hAnsi="Times New Roman" w:cs="Times New Roman"/>
          <w:szCs w:val="24"/>
          <w:lang w:val="en-US"/>
        </w:rPr>
        <w:t xml:space="preserve">allow for data mining </w:t>
      </w:r>
      <w:r w:rsidR="0066532E" w:rsidRPr="00371BE6">
        <w:rPr>
          <w:rFonts w:ascii="Times New Roman" w:hAnsi="Times New Roman" w:cs="Times New Roman"/>
          <w:szCs w:val="24"/>
          <w:lang w:val="en-US"/>
        </w:rPr>
        <w:t xml:space="preserve">and data scraping </w:t>
      </w:r>
      <w:proofErr w:type="gramStart"/>
      <w:r w:rsidR="005D4006" w:rsidRPr="00371BE6">
        <w:rPr>
          <w:rFonts w:ascii="Times New Roman" w:hAnsi="Times New Roman" w:cs="Times New Roman"/>
          <w:szCs w:val="24"/>
          <w:lang w:val="en-US"/>
        </w:rPr>
        <w:t>to extract</w:t>
      </w:r>
      <w:proofErr w:type="gramEnd"/>
      <w:r w:rsidR="005D4006" w:rsidRPr="00371BE6">
        <w:rPr>
          <w:rFonts w:ascii="Times New Roman" w:hAnsi="Times New Roman" w:cs="Times New Roman"/>
          <w:szCs w:val="24"/>
          <w:lang w:val="en-US"/>
        </w:rPr>
        <w:t xml:space="preserve"> information from public data sets</w:t>
      </w:r>
      <w:r w:rsidR="0066532E" w:rsidRPr="00371BE6">
        <w:rPr>
          <w:rFonts w:ascii="Times New Roman" w:hAnsi="Times New Roman" w:cs="Times New Roman"/>
          <w:szCs w:val="24"/>
          <w:lang w:val="en-US"/>
        </w:rPr>
        <w:t>, social media and</w:t>
      </w:r>
      <w:r w:rsidR="005D4006" w:rsidRPr="00371BE6">
        <w:rPr>
          <w:rFonts w:ascii="Times New Roman" w:hAnsi="Times New Roman" w:cs="Times New Roman"/>
          <w:szCs w:val="24"/>
          <w:lang w:val="en-US"/>
        </w:rPr>
        <w:t xml:space="preserve"> public blog posts. Another new source of data on student behavior comes with web analytics which track students’ usage of university webpages. </w:t>
      </w:r>
    </w:p>
    <w:p w:rsidR="008336CF" w:rsidRPr="00371BE6" w:rsidRDefault="008D1A6C" w:rsidP="00371BE6">
      <w:pPr>
        <w:autoSpaceDE w:val="0"/>
        <w:autoSpaceDN w:val="0"/>
        <w:adjustRightInd w:val="0"/>
        <w:spacing w:after="0" w:line="240" w:lineRule="auto"/>
        <w:ind w:firstLine="244"/>
        <w:jc w:val="both"/>
        <w:rPr>
          <w:rFonts w:ascii="Times New Roman" w:eastAsia="Times New Roman" w:hAnsi="Times New Roman" w:cs="Times New Roman"/>
          <w:szCs w:val="24"/>
          <w:lang w:val="en-US" w:eastAsia="en-GB"/>
        </w:rPr>
      </w:pPr>
      <w:r w:rsidRPr="00371BE6">
        <w:rPr>
          <w:rFonts w:ascii="Times New Roman" w:hAnsi="Times New Roman" w:cs="Times New Roman"/>
          <w:szCs w:val="24"/>
          <w:lang w:val="en-US"/>
        </w:rPr>
        <w:t>Data on and from students typically presents one of the sources of university intelligence, and it varies from one institution to another to which extent this data is integrated into a central data warehouse and translated into “business intelligence” to inform decision-making</w:t>
      </w:r>
      <w:r w:rsidR="00EA354B" w:rsidRPr="00371BE6">
        <w:rPr>
          <w:rFonts w:ascii="Times New Roman" w:hAnsi="Times New Roman" w:cs="Times New Roman"/>
          <w:szCs w:val="24"/>
          <w:lang w:val="en-US"/>
        </w:rPr>
        <w:t>,</w:t>
      </w:r>
      <w:r w:rsidRPr="00371BE6">
        <w:rPr>
          <w:rFonts w:ascii="Times New Roman" w:hAnsi="Times New Roman" w:cs="Times New Roman"/>
          <w:szCs w:val="24"/>
          <w:lang w:val="en-US"/>
        </w:rPr>
        <w:t xml:space="preserve"> or is kept within warehouses of student registrars or quality assurance centers of teaching and learning units. </w:t>
      </w:r>
      <w:r w:rsidR="00055E14" w:rsidRPr="00371BE6">
        <w:rPr>
          <w:rFonts w:ascii="Times New Roman" w:hAnsi="Times New Roman" w:cs="Times New Roman"/>
          <w:szCs w:val="24"/>
          <w:lang w:val="en-US"/>
        </w:rPr>
        <w:t xml:space="preserve">Methods of data </w:t>
      </w:r>
      <w:r w:rsidR="00EF1EDB" w:rsidRPr="00371BE6">
        <w:rPr>
          <w:rFonts w:ascii="Times New Roman" w:hAnsi="Times New Roman" w:cs="Times New Roman"/>
          <w:szCs w:val="24"/>
          <w:lang w:val="en-US"/>
        </w:rPr>
        <w:t xml:space="preserve">management - </w:t>
      </w:r>
      <w:r w:rsidR="00055E14" w:rsidRPr="00371BE6">
        <w:rPr>
          <w:rFonts w:ascii="Times New Roman" w:hAnsi="Times New Roman" w:cs="Times New Roman"/>
          <w:szCs w:val="24"/>
          <w:lang w:val="en-US"/>
        </w:rPr>
        <w:t>collection</w:t>
      </w:r>
      <w:r w:rsidR="00CC0B02" w:rsidRPr="00371BE6">
        <w:rPr>
          <w:rFonts w:ascii="Times New Roman" w:hAnsi="Times New Roman" w:cs="Times New Roman"/>
          <w:szCs w:val="24"/>
          <w:lang w:val="en-US"/>
        </w:rPr>
        <w:t xml:space="preserve">, </w:t>
      </w:r>
      <w:r w:rsidR="00EF1EDB" w:rsidRPr="00371BE6">
        <w:rPr>
          <w:rFonts w:ascii="Times New Roman" w:hAnsi="Times New Roman" w:cs="Times New Roman"/>
          <w:szCs w:val="24"/>
          <w:lang w:val="en-US"/>
        </w:rPr>
        <w:t>storage</w:t>
      </w:r>
      <w:r w:rsidR="00055E14" w:rsidRPr="00371BE6">
        <w:rPr>
          <w:rFonts w:ascii="Times New Roman" w:hAnsi="Times New Roman" w:cs="Times New Roman"/>
          <w:szCs w:val="24"/>
          <w:lang w:val="en-US"/>
        </w:rPr>
        <w:t xml:space="preserve"> and analysis </w:t>
      </w:r>
      <w:r w:rsidRPr="00371BE6">
        <w:rPr>
          <w:rFonts w:ascii="Times New Roman" w:hAnsi="Times New Roman" w:cs="Times New Roman"/>
          <w:szCs w:val="24"/>
          <w:lang w:val="en-US"/>
        </w:rPr>
        <w:t>–</w:t>
      </w:r>
      <w:r w:rsidR="00EF1EDB" w:rsidRPr="00371BE6">
        <w:rPr>
          <w:rFonts w:ascii="Times New Roman" w:hAnsi="Times New Roman" w:cs="Times New Roman"/>
          <w:szCs w:val="24"/>
          <w:lang w:val="en-US"/>
        </w:rPr>
        <w:t xml:space="preserve"> </w:t>
      </w:r>
      <w:r w:rsidRPr="00371BE6">
        <w:rPr>
          <w:rFonts w:ascii="Times New Roman" w:hAnsi="Times New Roman" w:cs="Times New Roman"/>
          <w:szCs w:val="24"/>
          <w:lang w:val="en-US"/>
        </w:rPr>
        <w:t xml:space="preserve">differ in the </w:t>
      </w:r>
      <w:r w:rsidR="0066532E" w:rsidRPr="00371BE6">
        <w:rPr>
          <w:rFonts w:ascii="Times New Roman" w:hAnsi="Times New Roman" w:cs="Times New Roman"/>
          <w:szCs w:val="24"/>
          <w:lang w:val="en-US"/>
        </w:rPr>
        <w:t>reporting</w:t>
      </w:r>
      <w:r w:rsidRPr="00371BE6">
        <w:rPr>
          <w:rFonts w:ascii="Times New Roman" w:hAnsi="Times New Roman" w:cs="Times New Roman"/>
          <w:szCs w:val="24"/>
          <w:lang w:val="en-US"/>
        </w:rPr>
        <w:t xml:space="preserve">, </w:t>
      </w:r>
      <w:r w:rsidR="0066532E" w:rsidRPr="00371BE6">
        <w:rPr>
          <w:rFonts w:ascii="Times New Roman" w:hAnsi="Times New Roman" w:cs="Times New Roman"/>
          <w:szCs w:val="24"/>
          <w:lang w:val="en-US"/>
        </w:rPr>
        <w:t>quality and strategic approaches.</w:t>
      </w:r>
      <w:r w:rsidR="00055E14" w:rsidRPr="00371BE6">
        <w:rPr>
          <w:rFonts w:ascii="Times New Roman" w:hAnsi="Times New Roman" w:cs="Times New Roman"/>
          <w:szCs w:val="24"/>
          <w:lang w:val="en-US"/>
        </w:rPr>
        <w:t xml:space="preserve"> In reporting approach, </w:t>
      </w:r>
      <w:r w:rsidR="00EF1EDB" w:rsidRPr="00371BE6">
        <w:rPr>
          <w:rFonts w:ascii="Times New Roman" w:hAnsi="Times New Roman" w:cs="Times New Roman"/>
          <w:szCs w:val="24"/>
          <w:lang w:val="en-US"/>
        </w:rPr>
        <w:t xml:space="preserve">different types of data are kept in individual data warehouses </w:t>
      </w:r>
      <w:r w:rsidR="0066532E" w:rsidRPr="00371BE6">
        <w:rPr>
          <w:rFonts w:ascii="Times New Roman" w:hAnsi="Times New Roman" w:cs="Times New Roman"/>
          <w:szCs w:val="24"/>
          <w:lang w:val="en-US"/>
        </w:rPr>
        <w:t xml:space="preserve">units (e.g. student registrars, units for quality assurance, student affairs, teaching and learning, international office, etc.) </w:t>
      </w:r>
      <w:r w:rsidR="00EF1EDB" w:rsidRPr="00371BE6">
        <w:rPr>
          <w:rFonts w:ascii="Times New Roman" w:hAnsi="Times New Roman" w:cs="Times New Roman"/>
          <w:szCs w:val="24"/>
          <w:lang w:val="en-US"/>
        </w:rPr>
        <w:t>and processes within that unit</w:t>
      </w:r>
      <w:r w:rsidR="0066532E" w:rsidRPr="00371BE6">
        <w:rPr>
          <w:rFonts w:ascii="Times New Roman" w:hAnsi="Times New Roman" w:cs="Times New Roman"/>
          <w:szCs w:val="24"/>
          <w:lang w:val="en-US"/>
        </w:rPr>
        <w:t>.</w:t>
      </w:r>
      <w:r w:rsidR="00D037E1" w:rsidRPr="00371BE6">
        <w:rPr>
          <w:rFonts w:ascii="Times New Roman" w:hAnsi="Times New Roman" w:cs="Times New Roman"/>
          <w:szCs w:val="24"/>
          <w:lang w:val="en-US"/>
        </w:rPr>
        <w:t xml:space="preserve"> </w:t>
      </w:r>
      <w:r w:rsidR="0066532E" w:rsidRPr="00371BE6">
        <w:rPr>
          <w:rFonts w:ascii="Times New Roman" w:hAnsi="Times New Roman" w:cs="Times New Roman"/>
          <w:szCs w:val="24"/>
          <w:lang w:val="en-US"/>
        </w:rPr>
        <w:t xml:space="preserve">Data is automated and processed with basic statistical tools. Standardized reports are prepared for internal or external use. In </w:t>
      </w:r>
      <w:r w:rsidR="00AC6F8A" w:rsidRPr="00371BE6">
        <w:rPr>
          <w:rFonts w:ascii="Times New Roman" w:hAnsi="Times New Roman" w:cs="Times New Roman"/>
          <w:szCs w:val="24"/>
          <w:lang w:val="en-US"/>
        </w:rPr>
        <w:t>quality approach, data tends to be managed within different</w:t>
      </w:r>
      <w:r w:rsidR="0066532E" w:rsidRPr="00371BE6">
        <w:rPr>
          <w:rFonts w:ascii="Times New Roman" w:hAnsi="Times New Roman" w:cs="Times New Roman"/>
          <w:szCs w:val="24"/>
          <w:lang w:val="en-US"/>
        </w:rPr>
        <w:t xml:space="preserve"> units, but a central data management system is put into place to conduct quality checks and prepare institution-wide reports. </w:t>
      </w:r>
      <w:r w:rsidR="00AC6F8A" w:rsidRPr="00371BE6">
        <w:rPr>
          <w:rFonts w:ascii="Times New Roman" w:hAnsi="Times New Roman" w:cs="Times New Roman"/>
          <w:szCs w:val="24"/>
          <w:lang w:val="en-US"/>
        </w:rPr>
        <w:t>In strategic approach, i</w:t>
      </w:r>
      <w:r w:rsidR="00EF1EDB" w:rsidRPr="00371BE6">
        <w:rPr>
          <w:rFonts w:ascii="Times New Roman" w:hAnsi="Times New Roman" w:cs="Times New Roman"/>
          <w:szCs w:val="24"/>
          <w:lang w:val="en-US"/>
        </w:rPr>
        <w:t xml:space="preserve">nstitutions </w:t>
      </w:r>
      <w:r w:rsidR="0066532E" w:rsidRPr="00371BE6">
        <w:rPr>
          <w:rFonts w:ascii="Times New Roman" w:hAnsi="Times New Roman" w:cs="Times New Roman"/>
          <w:szCs w:val="24"/>
          <w:lang w:val="en-US"/>
        </w:rPr>
        <w:t>connect</w:t>
      </w:r>
      <w:r w:rsidR="00EF1EDB" w:rsidRPr="00371BE6">
        <w:rPr>
          <w:rFonts w:ascii="Times New Roman" w:hAnsi="Times New Roman" w:cs="Times New Roman"/>
          <w:szCs w:val="24"/>
          <w:lang w:val="en-US"/>
        </w:rPr>
        <w:t xml:space="preserve"> student data from various sources into </w:t>
      </w:r>
      <w:r w:rsidR="0066532E" w:rsidRPr="00371BE6">
        <w:rPr>
          <w:rFonts w:ascii="Times New Roman" w:hAnsi="Times New Roman" w:cs="Times New Roman"/>
          <w:szCs w:val="24"/>
          <w:lang w:val="en-US"/>
        </w:rPr>
        <w:t xml:space="preserve">one </w:t>
      </w:r>
      <w:r w:rsidR="00EF1EDB" w:rsidRPr="00371BE6">
        <w:rPr>
          <w:rFonts w:ascii="Times New Roman" w:hAnsi="Times New Roman" w:cs="Times New Roman"/>
          <w:szCs w:val="24"/>
          <w:lang w:val="en-US"/>
        </w:rPr>
        <w:t xml:space="preserve">integrated institutional data warehouse, where it is linked also to other data on university operations (e.g. academic staff, finance, etc.). The advantage of such integrated systems is that student </w:t>
      </w:r>
      <w:r w:rsidR="0066532E" w:rsidRPr="00371BE6">
        <w:rPr>
          <w:rFonts w:ascii="Times New Roman" w:hAnsi="Times New Roman" w:cs="Times New Roman"/>
          <w:szCs w:val="24"/>
          <w:lang w:val="en-US"/>
        </w:rPr>
        <w:t>data - and other key institutional</w:t>
      </w:r>
      <w:r w:rsidR="00EF1EDB" w:rsidRPr="00371BE6">
        <w:rPr>
          <w:rFonts w:ascii="Times New Roman" w:hAnsi="Times New Roman" w:cs="Times New Roman"/>
          <w:szCs w:val="24"/>
          <w:lang w:val="en-US"/>
        </w:rPr>
        <w:t xml:space="preserve"> data </w:t>
      </w:r>
      <w:r w:rsidR="0066532E" w:rsidRPr="00371BE6">
        <w:rPr>
          <w:rFonts w:ascii="Times New Roman" w:hAnsi="Times New Roman" w:cs="Times New Roman"/>
          <w:szCs w:val="24"/>
          <w:lang w:val="en-US"/>
        </w:rPr>
        <w:t xml:space="preserve">- </w:t>
      </w:r>
      <w:r w:rsidR="00EF1EDB" w:rsidRPr="00371BE6">
        <w:rPr>
          <w:rFonts w:ascii="Times New Roman" w:hAnsi="Times New Roman" w:cs="Times New Roman"/>
          <w:szCs w:val="24"/>
          <w:lang w:val="en-US"/>
        </w:rPr>
        <w:t xml:space="preserve">is available across the institution </w:t>
      </w:r>
      <w:r w:rsidR="008336CF" w:rsidRPr="00371BE6">
        <w:rPr>
          <w:rFonts w:ascii="Times New Roman" w:hAnsi="Times New Roman" w:cs="Times New Roman"/>
          <w:szCs w:val="24"/>
          <w:lang w:val="en-US"/>
        </w:rPr>
        <w:t>and processe</w:t>
      </w:r>
      <w:r w:rsidR="0066532E" w:rsidRPr="00371BE6">
        <w:rPr>
          <w:rFonts w:ascii="Times New Roman" w:hAnsi="Times New Roman" w:cs="Times New Roman"/>
          <w:szCs w:val="24"/>
          <w:lang w:val="en-US"/>
        </w:rPr>
        <w:t>d</w:t>
      </w:r>
      <w:r w:rsidR="008336CF" w:rsidRPr="00371BE6">
        <w:rPr>
          <w:rFonts w:ascii="Times New Roman" w:hAnsi="Times New Roman" w:cs="Times New Roman"/>
          <w:szCs w:val="24"/>
          <w:lang w:val="en-US"/>
        </w:rPr>
        <w:t xml:space="preserve"> </w:t>
      </w:r>
      <w:r w:rsidR="00EF1EDB" w:rsidRPr="00371BE6">
        <w:rPr>
          <w:rFonts w:ascii="Times New Roman" w:hAnsi="Times New Roman" w:cs="Times New Roman"/>
          <w:szCs w:val="24"/>
          <w:lang w:val="en-US"/>
        </w:rPr>
        <w:t xml:space="preserve">in a timely and reliable manner through </w:t>
      </w:r>
      <w:r w:rsidR="0066532E" w:rsidRPr="00371BE6">
        <w:rPr>
          <w:rFonts w:ascii="Times New Roman" w:hAnsi="Times New Roman" w:cs="Times New Roman"/>
          <w:szCs w:val="24"/>
          <w:lang w:val="en-US"/>
        </w:rPr>
        <w:t>common</w:t>
      </w:r>
      <w:r w:rsidR="00EF1EDB" w:rsidRPr="00371BE6">
        <w:rPr>
          <w:rFonts w:ascii="Times New Roman" w:hAnsi="Times New Roman" w:cs="Times New Roman"/>
          <w:szCs w:val="24"/>
          <w:lang w:val="en-US"/>
        </w:rPr>
        <w:t xml:space="preserve"> data management software</w:t>
      </w:r>
      <w:r w:rsidR="008336CF" w:rsidRPr="00371BE6">
        <w:rPr>
          <w:rFonts w:ascii="Times New Roman" w:hAnsi="Times New Roman" w:cs="Times New Roman"/>
          <w:szCs w:val="24"/>
          <w:lang w:val="en-US"/>
        </w:rPr>
        <w:t xml:space="preserve">. </w:t>
      </w:r>
      <w:r w:rsidRPr="00371BE6">
        <w:rPr>
          <w:rFonts w:ascii="Times New Roman" w:hAnsi="Times New Roman" w:cs="Times New Roman"/>
          <w:szCs w:val="24"/>
          <w:lang w:val="en-US"/>
        </w:rPr>
        <w:t xml:space="preserve">In this way data is accessible across the institution for performance evaluation and strategy planning. </w:t>
      </w:r>
      <w:r w:rsidR="008336CF" w:rsidRPr="00371BE6">
        <w:rPr>
          <w:rFonts w:ascii="Times New Roman" w:eastAsia="Times New Roman" w:hAnsi="Times New Roman" w:cs="Times New Roman"/>
          <w:szCs w:val="24"/>
          <w:lang w:val="en-US" w:eastAsia="en-GB"/>
        </w:rPr>
        <w:t>For such data managements systems to work, universities first of all need to build technical capacity, but – also and equally important – hire and train skilled analytic professionals who are able to turn data into evidence for decision-making</w:t>
      </w:r>
      <w:r w:rsidRPr="00371BE6">
        <w:rPr>
          <w:rFonts w:ascii="Times New Roman" w:eastAsia="Times New Roman" w:hAnsi="Times New Roman" w:cs="Times New Roman"/>
          <w:szCs w:val="24"/>
          <w:lang w:val="en-US" w:eastAsia="en-GB"/>
        </w:rPr>
        <w:t xml:space="preserve"> </w:t>
      </w:r>
      <w:r w:rsidR="000E545D">
        <w:rPr>
          <w:rFonts w:ascii="Times New Roman" w:eastAsia="Times New Roman" w:hAnsi="Times New Roman" w:cs="Times New Roman"/>
          <w:szCs w:val="24"/>
          <w:lang w:val="en-US" w:eastAsia="en-GB"/>
        </w:rPr>
        <w:fldChar w:fldCharType="begin"/>
      </w:r>
      <w:r w:rsidR="00781F2C">
        <w:rPr>
          <w:rFonts w:ascii="Times New Roman" w:eastAsia="Times New Roman" w:hAnsi="Times New Roman" w:cs="Times New Roman"/>
          <w:szCs w:val="24"/>
          <w:lang w:val="en-US" w:eastAsia="en-GB"/>
        </w:rPr>
        <w:instrText xml:space="preserve"> ADDIN EN.CITE &lt;EndNote&gt;&lt;Cite&gt;&lt;Author&gt;Klemenčič&lt;/Author&gt;&lt;Year&gt;2015&lt;/Year&gt;&lt;RecNum&gt;31&lt;/RecNum&gt;&lt;DisplayText&gt;(Klemenčič et al., 2015)&lt;/DisplayText&gt;&lt;record&gt;&lt;rec-number&gt;31&lt;/rec-number&gt;&lt;foreign-keys&gt;&lt;key app="EN" db-id="0dv9exte2d90wseax0qpzaztp5ttpwdtwdef" timestamp="1423661870"&gt;31&lt;/key&gt;&lt;/foreign-keys&gt;&lt;ref-type name="Book Section"&gt;5&lt;/ref-type&gt;&lt;contributors&gt;&lt;authors&gt;&lt;author&gt;&lt;style face="normal" font="default" size="100%"&gt;M Klemen&lt;/style&gt;&lt;style face="normal" font="default" charset="238" size="100%"&gt;čič&lt;/style&gt;&lt;/author&gt;&lt;author&gt;&lt;style face="normal" font="default" size="100%"&gt;N &lt;/style&gt;&lt;style face="normal" font="default" charset="238" size="100%"&gt;Šćukanec&lt;/style&gt;&lt;/author&gt;&lt;author&gt;&lt;style face="normal" font="default" size="100%"&gt;J &lt;/style&gt;&lt;style face="normal" font="default" charset="238" size="100%"&gt;Komljenovič&lt;/style&gt;&lt;/author&gt;&lt;/authors&gt;&lt;secondary-authors&gt;&lt;author&gt;Karen Webber,&lt;/author&gt;&lt;author&gt;Angel Calderon,&lt;/author&gt;&lt;/secondary-authors&gt;&lt;/contributors&gt;&lt;titles&gt;&lt;title&gt;Decision Support Issues in Central and Eastern Europe&lt;/title&gt;&lt;secondary-title&gt;Institutional Research and Planning in Higher Education: Global Contexts and Themes&lt;/secondary-title&gt;&lt;/titles&gt;&lt;dates&gt;&lt;year&gt;2015&lt;/year&gt;&lt;/dates&gt;&lt;pub-location&gt;New York&lt;/pub-location&gt;&lt;publisher&gt;Routledge Press/Taylor &amp;amp; Francis&lt;/publisher&gt;&lt;urls&gt;&lt;/urls&gt;&lt;/record&gt;&lt;/Cite&gt;&lt;/EndNote&gt;</w:instrText>
      </w:r>
      <w:r w:rsidR="000E545D">
        <w:rPr>
          <w:rFonts w:ascii="Times New Roman" w:eastAsia="Times New Roman" w:hAnsi="Times New Roman" w:cs="Times New Roman"/>
          <w:szCs w:val="24"/>
          <w:lang w:val="en-US" w:eastAsia="en-GB"/>
        </w:rPr>
        <w:fldChar w:fldCharType="separate"/>
      </w:r>
      <w:r w:rsidR="00441408">
        <w:rPr>
          <w:rFonts w:ascii="Times New Roman" w:hAnsi="Times New Roman" w:cs="Times New Roman"/>
          <w:noProof/>
          <w:szCs w:val="24"/>
          <w:lang w:val="en-US"/>
        </w:rPr>
        <w:t>(Klemenčič, Šćukanec, &amp; Komljenovič, 2015</w:t>
      </w:r>
      <w:r w:rsidR="00AE336F">
        <w:rPr>
          <w:rFonts w:ascii="Times New Roman" w:hAnsi="Times New Roman" w:cs="Times New Roman"/>
          <w:noProof/>
          <w:szCs w:val="24"/>
          <w:lang w:val="en-US"/>
        </w:rPr>
        <w:t>)</w:t>
      </w:r>
      <w:r w:rsidR="000E545D">
        <w:rPr>
          <w:rFonts w:ascii="Times New Roman" w:eastAsia="Times New Roman" w:hAnsi="Times New Roman" w:cs="Times New Roman"/>
          <w:szCs w:val="24"/>
          <w:lang w:val="en-US" w:eastAsia="en-GB"/>
        </w:rPr>
        <w:fldChar w:fldCharType="end"/>
      </w:r>
      <w:r w:rsidR="008336CF" w:rsidRPr="00371BE6">
        <w:rPr>
          <w:rFonts w:ascii="Times New Roman" w:eastAsia="Times New Roman" w:hAnsi="Times New Roman" w:cs="Times New Roman"/>
          <w:szCs w:val="24"/>
          <w:lang w:val="en-US" w:eastAsia="en-GB"/>
        </w:rPr>
        <w:t xml:space="preserve">. Often in universities there already exist much reliable data and information, which is not put into use in decision-making, because it is </w:t>
      </w:r>
      <w:r w:rsidR="00AC6F8A" w:rsidRPr="00371BE6">
        <w:rPr>
          <w:rFonts w:ascii="Times New Roman" w:eastAsia="Times New Roman" w:hAnsi="Times New Roman" w:cs="Times New Roman"/>
          <w:szCs w:val="24"/>
          <w:lang w:val="en-US" w:eastAsia="en-GB"/>
        </w:rPr>
        <w:t xml:space="preserve">not </w:t>
      </w:r>
      <w:r w:rsidR="008336CF" w:rsidRPr="00371BE6">
        <w:rPr>
          <w:rFonts w:ascii="Times New Roman" w:eastAsia="Times New Roman" w:hAnsi="Times New Roman" w:cs="Times New Roman"/>
          <w:szCs w:val="24"/>
          <w:lang w:val="en-US" w:eastAsia="en-GB"/>
        </w:rPr>
        <w:t>readily and easily accessible or because it is not sufficiently processed for use.</w:t>
      </w:r>
    </w:p>
    <w:p w:rsidR="00655C6E" w:rsidRPr="00371BE6" w:rsidRDefault="005F1AD8" w:rsidP="00F573DF">
      <w:pPr>
        <w:pStyle w:val="Heading1"/>
        <w:numPr>
          <w:ilvl w:val="0"/>
          <w:numId w:val="10"/>
        </w:numPr>
        <w:spacing w:before="400" w:after="200" w:line="240" w:lineRule="auto"/>
        <w:ind w:left="244" w:hanging="244"/>
        <w:jc w:val="both"/>
        <w:rPr>
          <w:rFonts w:ascii="Times New Roman" w:eastAsia="Times New Roman" w:hAnsi="Times New Roman" w:cs="Times New Roman"/>
          <w:color w:val="auto"/>
          <w:sz w:val="22"/>
          <w:szCs w:val="24"/>
          <w:lang w:val="en-US" w:eastAsia="en-GB"/>
        </w:rPr>
      </w:pPr>
      <w:r w:rsidRPr="00371BE6">
        <w:rPr>
          <w:rFonts w:ascii="Times New Roman" w:eastAsia="Times New Roman" w:hAnsi="Times New Roman" w:cs="Times New Roman"/>
          <w:color w:val="auto"/>
          <w:sz w:val="22"/>
          <w:szCs w:val="24"/>
          <w:lang w:val="en-US" w:eastAsia="en-GB"/>
        </w:rPr>
        <w:t>Recommendations to policy makers</w:t>
      </w:r>
    </w:p>
    <w:p w:rsidR="00A343BC" w:rsidRPr="00371BE6" w:rsidRDefault="008F1E2F" w:rsidP="00371BE6">
      <w:pPr>
        <w:autoSpaceDE w:val="0"/>
        <w:autoSpaceDN w:val="0"/>
        <w:adjustRightInd w:val="0"/>
        <w:spacing w:after="120" w:line="240" w:lineRule="auto"/>
        <w:jc w:val="both"/>
        <w:rPr>
          <w:rFonts w:ascii="Times New Roman" w:eastAsia="Times New Roman" w:hAnsi="Times New Roman" w:cs="Times New Roman"/>
          <w:szCs w:val="24"/>
          <w:lang w:eastAsia="en-GB"/>
        </w:rPr>
      </w:pPr>
      <w:r w:rsidRPr="00371BE6">
        <w:rPr>
          <w:rFonts w:ascii="Times New Roman" w:hAnsi="Times New Roman" w:cs="Times New Roman"/>
          <w:szCs w:val="24"/>
          <w:lang w:val="en-US"/>
        </w:rPr>
        <w:t>Student</w:t>
      </w:r>
      <w:r w:rsidR="008921D3" w:rsidRPr="00371BE6">
        <w:rPr>
          <w:rFonts w:ascii="Times New Roman" w:hAnsi="Times New Roman" w:cs="Times New Roman"/>
          <w:szCs w:val="24"/>
          <w:lang w:val="en-US"/>
        </w:rPr>
        <w:t xml:space="preserve"> survey</w:t>
      </w:r>
      <w:r w:rsidRPr="00371BE6">
        <w:rPr>
          <w:rFonts w:ascii="Times New Roman" w:hAnsi="Times New Roman" w:cs="Times New Roman"/>
          <w:szCs w:val="24"/>
          <w:lang w:val="en-US"/>
        </w:rPr>
        <w:t xml:space="preserve"> data has been used</w:t>
      </w:r>
      <w:r w:rsidR="008921D3" w:rsidRPr="00371BE6">
        <w:rPr>
          <w:rFonts w:ascii="Times New Roman" w:hAnsi="Times New Roman" w:cs="Times New Roman"/>
          <w:szCs w:val="24"/>
          <w:lang w:val="en-US"/>
        </w:rPr>
        <w:t xml:space="preserve"> to generate evidence on what works and what does not work in how higher education institutions conduct teaching</w:t>
      </w:r>
      <w:r w:rsidR="00A46451" w:rsidRPr="00371BE6">
        <w:rPr>
          <w:rFonts w:ascii="Times New Roman" w:hAnsi="Times New Roman" w:cs="Times New Roman"/>
          <w:szCs w:val="24"/>
          <w:lang w:val="en-US"/>
        </w:rPr>
        <w:t xml:space="preserve"> and enable learning and development.</w:t>
      </w:r>
      <w:r w:rsidR="008921D3" w:rsidRPr="00371BE6">
        <w:rPr>
          <w:rFonts w:ascii="Times New Roman" w:hAnsi="Times New Roman" w:cs="Times New Roman"/>
          <w:szCs w:val="24"/>
          <w:lang w:val="en-US"/>
        </w:rPr>
        <w:t xml:space="preserve"> This evidence is to serve several purposes and users: it is to inform policy and practice of institutions themselves, it is to inform policy of governments</w:t>
      </w:r>
      <w:r w:rsidR="00E622B0" w:rsidRPr="00371BE6">
        <w:rPr>
          <w:rFonts w:ascii="Times New Roman" w:hAnsi="Times New Roman" w:cs="Times New Roman"/>
          <w:szCs w:val="24"/>
          <w:lang w:val="en-US"/>
        </w:rPr>
        <w:t>,</w:t>
      </w:r>
      <w:r w:rsidR="008921D3" w:rsidRPr="00371BE6">
        <w:rPr>
          <w:rFonts w:ascii="Times New Roman" w:hAnsi="Times New Roman" w:cs="Times New Roman"/>
          <w:szCs w:val="24"/>
          <w:lang w:val="en-US"/>
        </w:rPr>
        <w:t xml:space="preserve"> and it is to inform the higher education stakeholders, first and foremost students and their families. Given the vast implications of the </w:t>
      </w:r>
      <w:r w:rsidR="00227476" w:rsidRPr="00371BE6">
        <w:rPr>
          <w:rFonts w:ascii="Times New Roman" w:hAnsi="Times New Roman" w:cs="Times New Roman"/>
          <w:szCs w:val="24"/>
          <w:lang w:val="en-US"/>
        </w:rPr>
        <w:t>use of survey dat</w:t>
      </w:r>
      <w:r w:rsidR="00A46451" w:rsidRPr="00371BE6">
        <w:rPr>
          <w:rFonts w:ascii="Times New Roman" w:hAnsi="Times New Roman" w:cs="Times New Roman"/>
          <w:szCs w:val="24"/>
          <w:lang w:val="en-US"/>
        </w:rPr>
        <w:t>a as evidence and</w:t>
      </w:r>
      <w:r w:rsidR="008921D3" w:rsidRPr="00371BE6">
        <w:rPr>
          <w:rFonts w:ascii="Times New Roman" w:hAnsi="Times New Roman" w:cs="Times New Roman"/>
          <w:szCs w:val="24"/>
          <w:lang w:val="en-US"/>
        </w:rPr>
        <w:t xml:space="preserve"> </w:t>
      </w:r>
      <w:r w:rsidR="00227476" w:rsidRPr="00371BE6">
        <w:rPr>
          <w:rFonts w:ascii="Times New Roman" w:hAnsi="Times New Roman" w:cs="Times New Roman"/>
          <w:szCs w:val="24"/>
          <w:lang w:val="en-US"/>
        </w:rPr>
        <w:t>as information</w:t>
      </w:r>
      <w:r w:rsidR="008921D3" w:rsidRPr="00371BE6">
        <w:rPr>
          <w:rFonts w:ascii="Times New Roman" w:hAnsi="Times New Roman" w:cs="Times New Roman"/>
          <w:szCs w:val="24"/>
          <w:lang w:val="en-US"/>
        </w:rPr>
        <w:t xml:space="preserve"> in </w:t>
      </w:r>
      <w:r w:rsidR="00227476" w:rsidRPr="00371BE6">
        <w:rPr>
          <w:rFonts w:ascii="Times New Roman" w:hAnsi="Times New Roman" w:cs="Times New Roman"/>
          <w:szCs w:val="24"/>
          <w:lang w:val="en-US"/>
        </w:rPr>
        <w:t>decision processes</w:t>
      </w:r>
      <w:r w:rsidR="00A46451" w:rsidRPr="00371BE6">
        <w:rPr>
          <w:rFonts w:ascii="Times New Roman" w:hAnsi="Times New Roman" w:cs="Times New Roman"/>
          <w:szCs w:val="24"/>
          <w:lang w:val="en-US"/>
        </w:rPr>
        <w:t>, student survey data and methods to collect student data ought to be scrutinized for</w:t>
      </w:r>
      <w:r w:rsidR="00227476" w:rsidRPr="00371BE6">
        <w:rPr>
          <w:rFonts w:ascii="Times New Roman" w:hAnsi="Times New Roman" w:cs="Times New Roman"/>
          <w:szCs w:val="24"/>
          <w:lang w:val="en-US"/>
        </w:rPr>
        <w:t xml:space="preserve"> </w:t>
      </w:r>
      <w:r w:rsidR="008D1A6C" w:rsidRPr="00371BE6">
        <w:rPr>
          <w:rFonts w:ascii="Times New Roman" w:hAnsi="Times New Roman" w:cs="Times New Roman"/>
          <w:szCs w:val="24"/>
          <w:lang w:val="en-US"/>
        </w:rPr>
        <w:t xml:space="preserve">reliability and validity. </w:t>
      </w:r>
      <w:r w:rsidR="00A343BC" w:rsidRPr="00371BE6">
        <w:rPr>
          <w:rFonts w:ascii="Times New Roman" w:hAnsi="Times New Roman" w:cs="Times New Roman"/>
          <w:szCs w:val="24"/>
          <w:lang w:val="en-US"/>
        </w:rPr>
        <w:t>T</w:t>
      </w:r>
      <w:r w:rsidR="00A46451" w:rsidRPr="00371BE6">
        <w:rPr>
          <w:rFonts w:ascii="Times New Roman" w:eastAsia="Times New Roman" w:hAnsi="Times New Roman" w:cs="Times New Roman"/>
          <w:szCs w:val="24"/>
          <w:lang w:eastAsia="en-GB"/>
        </w:rPr>
        <w:t xml:space="preserve">here are several </w:t>
      </w:r>
      <w:r w:rsidR="008D1A6C" w:rsidRPr="00371BE6">
        <w:rPr>
          <w:rFonts w:ascii="Times New Roman" w:eastAsia="Times New Roman" w:hAnsi="Times New Roman" w:cs="Times New Roman"/>
          <w:szCs w:val="24"/>
          <w:lang w:eastAsia="en-GB"/>
        </w:rPr>
        <w:t>quality standards that can serve</w:t>
      </w:r>
      <w:r w:rsidR="00A46451" w:rsidRPr="00371BE6">
        <w:rPr>
          <w:rFonts w:ascii="Times New Roman" w:eastAsia="Times New Roman" w:hAnsi="Times New Roman" w:cs="Times New Roman"/>
          <w:szCs w:val="24"/>
          <w:lang w:eastAsia="en-GB"/>
        </w:rPr>
        <w:t xml:space="preserve"> as guidance in </w:t>
      </w:r>
      <w:r w:rsidR="008D1A6C" w:rsidRPr="00371BE6">
        <w:rPr>
          <w:rFonts w:ascii="Times New Roman" w:eastAsia="Times New Roman" w:hAnsi="Times New Roman" w:cs="Times New Roman"/>
          <w:szCs w:val="24"/>
          <w:lang w:eastAsia="en-GB"/>
        </w:rPr>
        <w:t>designing student surveys and</w:t>
      </w:r>
      <w:r w:rsidR="00A343BC" w:rsidRPr="00371BE6">
        <w:rPr>
          <w:rFonts w:ascii="Times New Roman" w:eastAsia="Times New Roman" w:hAnsi="Times New Roman" w:cs="Times New Roman"/>
          <w:szCs w:val="24"/>
          <w:lang w:eastAsia="en-GB"/>
        </w:rPr>
        <w:t xml:space="preserve"> </w:t>
      </w:r>
      <w:r w:rsidR="008D1A6C" w:rsidRPr="00371BE6">
        <w:rPr>
          <w:rFonts w:ascii="Times New Roman" w:eastAsia="Times New Roman" w:hAnsi="Times New Roman" w:cs="Times New Roman"/>
          <w:szCs w:val="24"/>
          <w:lang w:eastAsia="en-GB"/>
        </w:rPr>
        <w:t xml:space="preserve">in </w:t>
      </w:r>
      <w:r w:rsidR="00A343BC" w:rsidRPr="00371BE6">
        <w:rPr>
          <w:rFonts w:ascii="Times New Roman" w:eastAsia="Times New Roman" w:hAnsi="Times New Roman" w:cs="Times New Roman"/>
          <w:szCs w:val="24"/>
          <w:lang w:eastAsia="en-GB"/>
        </w:rPr>
        <w:t xml:space="preserve">evaluating </w:t>
      </w:r>
      <w:r w:rsidR="00A46451" w:rsidRPr="00371BE6">
        <w:rPr>
          <w:rFonts w:ascii="Times New Roman" w:eastAsia="Times New Roman" w:hAnsi="Times New Roman" w:cs="Times New Roman"/>
          <w:szCs w:val="24"/>
          <w:lang w:eastAsia="en-GB"/>
        </w:rPr>
        <w:t xml:space="preserve">quality </w:t>
      </w:r>
      <w:r w:rsidR="00A343BC" w:rsidRPr="00371BE6">
        <w:rPr>
          <w:rFonts w:ascii="Times New Roman" w:eastAsia="Times New Roman" w:hAnsi="Times New Roman" w:cs="Times New Roman"/>
          <w:szCs w:val="24"/>
          <w:lang w:eastAsia="en-GB"/>
        </w:rPr>
        <w:t xml:space="preserve">of survey </w:t>
      </w:r>
      <w:r w:rsidR="008D1A6C" w:rsidRPr="00371BE6">
        <w:rPr>
          <w:rFonts w:ascii="Times New Roman" w:eastAsia="Times New Roman" w:hAnsi="Times New Roman" w:cs="Times New Roman"/>
          <w:szCs w:val="24"/>
          <w:lang w:eastAsia="en-GB"/>
        </w:rPr>
        <w:t>data</w:t>
      </w:r>
      <w:r w:rsidR="00A343BC" w:rsidRPr="00371BE6">
        <w:rPr>
          <w:rFonts w:ascii="Times New Roman" w:eastAsia="Times New Roman" w:hAnsi="Times New Roman" w:cs="Times New Roman"/>
          <w:szCs w:val="24"/>
          <w:lang w:eastAsia="en-GB"/>
        </w:rPr>
        <w:t xml:space="preserve"> </w:t>
      </w:r>
      <w:r w:rsidR="000E545D">
        <w:rPr>
          <w:rFonts w:ascii="Times New Roman" w:eastAsia="Times New Roman" w:hAnsi="Times New Roman" w:cs="Times New Roman"/>
          <w:szCs w:val="24"/>
          <w:lang w:eastAsia="en-GB"/>
        </w:rPr>
        <w:fldChar w:fldCharType="begin">
          <w:fldData xml:space="preserve">PEVuZE5vdGU+PENpdGU+PEF1dGhvcj5BbGRlcm1hbjwvQXV0aG9yPjxZZWFyPjIwMTI8L1llYXI+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=
</w:fldData>
        </w:fldChar>
      </w:r>
      <w:r w:rsidR="00C91258">
        <w:rPr>
          <w:rFonts w:ascii="Times New Roman" w:eastAsia="Times New Roman" w:hAnsi="Times New Roman" w:cs="Times New Roman"/>
          <w:szCs w:val="24"/>
          <w:lang w:eastAsia="en-GB"/>
        </w:rPr>
        <w:instrText xml:space="preserve"> ADDIN EN.CITE </w:instrText>
      </w:r>
      <w:r w:rsidR="000E545D">
        <w:rPr>
          <w:rFonts w:ascii="Times New Roman" w:eastAsia="Times New Roman" w:hAnsi="Times New Roman" w:cs="Times New Roman"/>
          <w:szCs w:val="24"/>
          <w:lang w:eastAsia="en-GB"/>
        </w:rPr>
        <w:fldChar w:fldCharType="begin">
          <w:fldData xml:space="preserve">PEVuZE5vdGU+PENpdGU+PEF1dGhvcj5BbGRlcm1hbjwvQXV0aG9yPjxZZWFyPjIwMTI8L1llYXI+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=
</w:fldData>
        </w:fldChar>
      </w:r>
      <w:r w:rsidR="00C91258">
        <w:rPr>
          <w:rFonts w:ascii="Times New Roman" w:eastAsia="Times New Roman" w:hAnsi="Times New Roman" w:cs="Times New Roman"/>
          <w:szCs w:val="24"/>
          <w:lang w:eastAsia="en-GB"/>
        </w:rPr>
        <w:instrText xml:space="preserve"> ADDIN EN.CITE.DATA </w:instrText>
      </w:r>
      <w:r w:rsidR="000E545D">
        <w:rPr>
          <w:rFonts w:ascii="Times New Roman" w:eastAsia="Times New Roman" w:hAnsi="Times New Roman" w:cs="Times New Roman"/>
          <w:szCs w:val="24"/>
          <w:lang w:eastAsia="en-GB"/>
        </w:rPr>
      </w:r>
      <w:r w:rsidR="000E545D">
        <w:rPr>
          <w:rFonts w:ascii="Times New Roman" w:eastAsia="Times New Roman" w:hAnsi="Times New Roman" w:cs="Times New Roman"/>
          <w:szCs w:val="24"/>
          <w:lang w:eastAsia="en-GB"/>
        </w:rPr>
        <w:fldChar w:fldCharType="end"/>
      </w:r>
      <w:r w:rsidR="000E545D">
        <w:rPr>
          <w:rFonts w:ascii="Times New Roman" w:eastAsia="Times New Roman" w:hAnsi="Times New Roman" w:cs="Times New Roman"/>
          <w:szCs w:val="24"/>
          <w:lang w:eastAsia="en-GB"/>
        </w:rPr>
      </w:r>
      <w:r w:rsidR="000E545D">
        <w:rPr>
          <w:rFonts w:ascii="Times New Roman" w:eastAsia="Times New Roman" w:hAnsi="Times New Roman" w:cs="Times New Roman"/>
          <w:szCs w:val="24"/>
          <w:lang w:eastAsia="en-GB"/>
        </w:rPr>
        <w:fldChar w:fldCharType="separate"/>
      </w:r>
      <w:r w:rsidR="00C91258">
        <w:rPr>
          <w:rFonts w:ascii="Times New Roman" w:eastAsia="Times New Roman" w:hAnsi="Times New Roman" w:cs="Times New Roman"/>
          <w:noProof/>
          <w:szCs w:val="24"/>
          <w:lang w:eastAsia="en-GB"/>
        </w:rPr>
        <w:t xml:space="preserve">(cf. </w:t>
      </w:r>
      <w:r w:rsidR="00441408">
        <w:rPr>
          <w:rFonts w:ascii="Times New Roman" w:hAnsi="Times New Roman" w:cs="Times New Roman"/>
          <w:noProof/>
          <w:szCs w:val="24"/>
          <w:lang w:val="en-US"/>
        </w:rPr>
        <w:t>Alderman, Towers, &amp; Bannah</w:t>
      </w:r>
      <w:r w:rsidR="00C91258">
        <w:rPr>
          <w:rFonts w:ascii="Times New Roman" w:eastAsia="Times New Roman" w:hAnsi="Times New Roman" w:cs="Times New Roman"/>
          <w:noProof/>
          <w:szCs w:val="24"/>
          <w:lang w:eastAsia="en-GB"/>
        </w:rPr>
        <w:t>, 2012; Harvey, 2003; Porter, 2004; Richardson, 2005)</w:t>
      </w:r>
      <w:r w:rsidR="000E545D">
        <w:rPr>
          <w:rFonts w:ascii="Times New Roman" w:eastAsia="Times New Roman" w:hAnsi="Times New Roman" w:cs="Times New Roman"/>
          <w:szCs w:val="24"/>
          <w:lang w:eastAsia="en-GB"/>
        </w:rPr>
        <w:fldChar w:fldCharType="end"/>
      </w:r>
      <w:r w:rsidR="00BF136D" w:rsidRPr="00371BE6">
        <w:rPr>
          <w:rFonts w:ascii="Times New Roman" w:eastAsia="Times New Roman" w:hAnsi="Times New Roman" w:cs="Times New Roman"/>
          <w:szCs w:val="24"/>
          <w:lang w:eastAsia="en-GB"/>
        </w:rPr>
        <w:t>:</w:t>
      </w:r>
    </w:p>
    <w:p w:rsidR="00A343BC" w:rsidRPr="00371BE6" w:rsidRDefault="00A343BC" w:rsidP="00371BE6">
      <w:pPr>
        <w:pStyle w:val="ListParagraph"/>
        <w:numPr>
          <w:ilvl w:val="0"/>
          <w:numId w:val="9"/>
        </w:numPr>
        <w:autoSpaceDE w:val="0"/>
        <w:autoSpaceDN w:val="0"/>
        <w:adjustRightInd w:val="0"/>
        <w:spacing w:after="0" w:line="240" w:lineRule="auto"/>
        <w:ind w:left="244" w:hanging="244"/>
        <w:jc w:val="both"/>
        <w:rPr>
          <w:rFonts w:ascii="Times New Roman" w:eastAsia="Times New Roman" w:hAnsi="Times New Roman" w:cs="Times New Roman"/>
          <w:szCs w:val="24"/>
          <w:lang w:eastAsia="en-GB"/>
        </w:rPr>
      </w:pPr>
      <w:r w:rsidRPr="00371BE6">
        <w:rPr>
          <w:rFonts w:ascii="Times New Roman" w:eastAsia="Times New Roman" w:hAnsi="Times New Roman" w:cs="Times New Roman"/>
          <w:szCs w:val="24"/>
          <w:lang w:eastAsia="en-GB"/>
        </w:rPr>
        <w:t xml:space="preserve">Surveys have an explicit stated purpose which leads to quality enhancement. They </w:t>
      </w:r>
      <w:r w:rsidR="00A46451" w:rsidRPr="00371BE6">
        <w:rPr>
          <w:rFonts w:ascii="Times New Roman" w:eastAsia="Times New Roman" w:hAnsi="Times New Roman" w:cs="Times New Roman"/>
          <w:szCs w:val="24"/>
          <w:lang w:eastAsia="en-GB"/>
        </w:rPr>
        <w:t>are</w:t>
      </w:r>
      <w:r w:rsidRPr="00371BE6">
        <w:rPr>
          <w:rFonts w:ascii="Times New Roman" w:eastAsia="Times New Roman" w:hAnsi="Times New Roman" w:cs="Times New Roman"/>
          <w:szCs w:val="24"/>
          <w:lang w:eastAsia="en-GB"/>
        </w:rPr>
        <w:t xml:space="preserve"> tailored to that specific purpose</w:t>
      </w:r>
      <w:r w:rsidR="00C91258">
        <w:rPr>
          <w:rFonts w:ascii="Times New Roman" w:eastAsia="Times New Roman" w:hAnsi="Times New Roman" w:cs="Times New Roman"/>
          <w:szCs w:val="24"/>
          <w:lang w:eastAsia="en-GB"/>
        </w:rPr>
        <w:t xml:space="preserve"> </w:t>
      </w:r>
      <w:r w:rsidR="00441408">
        <w:rPr>
          <w:rFonts w:ascii="Times New Roman" w:eastAsia="Times New Roman" w:hAnsi="Times New Roman" w:cs="Times New Roman"/>
          <w:szCs w:val="24"/>
          <w:lang w:eastAsia="en-GB"/>
        </w:rPr>
        <w:t>(</w:t>
      </w:r>
      <w:r w:rsidR="000E545D">
        <w:rPr>
          <w:rFonts w:ascii="Times New Roman" w:eastAsia="Times New Roman" w:hAnsi="Times New Roman" w:cs="Times New Roman"/>
          <w:szCs w:val="24"/>
          <w:lang w:eastAsia="en-GB"/>
        </w:rPr>
        <w:fldChar w:fldCharType="begin"/>
      </w:r>
      <w:r w:rsidR="00C91258">
        <w:rPr>
          <w:rFonts w:ascii="Times New Roman" w:eastAsia="Times New Roman" w:hAnsi="Times New Roman" w:cs="Times New Roman"/>
          <w:szCs w:val="24"/>
          <w:lang w:eastAsia="en-GB"/>
        </w:rPr>
        <w:instrText xml:space="preserve"> ADDIN EN.CITE &lt;EndNote&gt;&lt;Cite&gt;&lt;Author&gt;Alderman&lt;/Author&gt;&lt;Year&gt;2012&lt;/Year&gt;&lt;RecNum&gt;1&lt;/RecNum&gt;&lt;DisplayText&gt;(Alderman et al., 2012)&lt;/DisplayText&gt;&lt;record&gt;&lt;rec-number&gt;1&lt;/rec-number&gt;&lt;foreign-keys&gt;&lt;key app="EN" db-id="0dv9exte2d90wseax0qpzaztp5ttpwdtwdef" timestamp="1423657939"&gt;1&lt;/key&gt;&lt;/foreign-keys&gt;&lt;ref-type name="Journal Article"&gt;17&lt;/ref-type&gt;&lt;contributors&gt;&lt;authors&gt;&lt;author&gt;L Alderman&lt;/author&gt;&lt;author&gt;S Towers&lt;/author&gt;&lt;author&gt;S Bannah&lt;/author&gt;&lt;/authors&gt;&lt;/contributors&gt;&lt;titles&gt;&lt;title&gt;Student feedback systems in higher education: a focused literature review and environmental scan&lt;/title&gt;&lt;secondary-title&gt;Quality in Higher Education &lt;/secondary-title&gt;&lt;/titles&gt;&lt;periodical&gt;&lt;full-title&gt;Quality in Higher Education&lt;/full-title&gt;&lt;/periodical&gt;&lt;pages&gt;261-280&lt;/pages&gt;&lt;volume&gt;18&lt;/volume&gt;&lt;number&gt;3&lt;/number&gt;&lt;dates&gt;&lt;year&gt;2012&lt;/year&gt;&lt;/dates&gt;&lt;urls&gt;&lt;/urls&gt;&lt;/record&gt;&lt;/Cite&gt;&lt;/EndNote&gt;</w:instrText>
      </w:r>
      <w:r w:rsidR="000E545D">
        <w:rPr>
          <w:rFonts w:ascii="Times New Roman" w:eastAsia="Times New Roman" w:hAnsi="Times New Roman" w:cs="Times New Roman"/>
          <w:szCs w:val="24"/>
          <w:lang w:eastAsia="en-GB"/>
        </w:rPr>
        <w:fldChar w:fldCharType="separate"/>
      </w:r>
      <w:r w:rsidR="00441408">
        <w:rPr>
          <w:rFonts w:ascii="Times New Roman" w:hAnsi="Times New Roman" w:cs="Times New Roman"/>
          <w:noProof/>
          <w:szCs w:val="24"/>
          <w:lang w:val="en-US"/>
        </w:rPr>
        <w:t>Alderman, Towers, &amp; Bannah</w:t>
      </w:r>
      <w:r w:rsidR="00C91258">
        <w:rPr>
          <w:rFonts w:ascii="Times New Roman" w:eastAsia="Times New Roman" w:hAnsi="Times New Roman" w:cs="Times New Roman"/>
          <w:noProof/>
          <w:szCs w:val="24"/>
          <w:lang w:eastAsia="en-GB"/>
        </w:rPr>
        <w:t>, 2012)</w:t>
      </w:r>
      <w:r w:rsidR="000E545D">
        <w:rPr>
          <w:rFonts w:ascii="Times New Roman" w:eastAsia="Times New Roman" w:hAnsi="Times New Roman" w:cs="Times New Roman"/>
          <w:szCs w:val="24"/>
          <w:lang w:eastAsia="en-GB"/>
        </w:rPr>
        <w:fldChar w:fldCharType="end"/>
      </w:r>
      <w:r w:rsidRPr="00371BE6">
        <w:rPr>
          <w:rFonts w:ascii="Times New Roman" w:eastAsia="Times New Roman" w:hAnsi="Times New Roman" w:cs="Times New Roman"/>
          <w:szCs w:val="24"/>
          <w:lang w:eastAsia="en-GB"/>
        </w:rPr>
        <w:t>.</w:t>
      </w:r>
    </w:p>
    <w:p w:rsidR="00A343BC" w:rsidRPr="00371BE6" w:rsidRDefault="00A343BC" w:rsidP="00371BE6">
      <w:pPr>
        <w:pStyle w:val="ListParagraph"/>
        <w:numPr>
          <w:ilvl w:val="0"/>
          <w:numId w:val="9"/>
        </w:numPr>
        <w:autoSpaceDE w:val="0"/>
        <w:autoSpaceDN w:val="0"/>
        <w:adjustRightInd w:val="0"/>
        <w:spacing w:after="0" w:line="240" w:lineRule="auto"/>
        <w:ind w:left="244" w:hanging="244"/>
        <w:jc w:val="both"/>
        <w:rPr>
          <w:rFonts w:ascii="Times New Roman" w:eastAsia="Times New Roman" w:hAnsi="Times New Roman" w:cs="Times New Roman"/>
          <w:szCs w:val="24"/>
          <w:lang w:eastAsia="en-GB"/>
        </w:rPr>
      </w:pPr>
      <w:r w:rsidRPr="00371BE6">
        <w:rPr>
          <w:rFonts w:ascii="Times New Roman" w:eastAsia="Times New Roman" w:hAnsi="Times New Roman" w:cs="Times New Roman"/>
          <w:szCs w:val="24"/>
          <w:lang w:eastAsia="en-GB"/>
        </w:rPr>
        <w:t xml:space="preserve">Student feedback </w:t>
      </w:r>
      <w:r w:rsidR="00CE1F9B" w:rsidRPr="00371BE6">
        <w:rPr>
          <w:rFonts w:ascii="Times New Roman" w:eastAsia="Times New Roman" w:hAnsi="Times New Roman" w:cs="Times New Roman"/>
          <w:szCs w:val="24"/>
          <w:lang w:eastAsia="en-GB"/>
        </w:rPr>
        <w:t>is</w:t>
      </w:r>
      <w:r w:rsidRPr="00371BE6">
        <w:rPr>
          <w:rFonts w:ascii="Times New Roman" w:eastAsia="Times New Roman" w:hAnsi="Times New Roman" w:cs="Times New Roman"/>
          <w:szCs w:val="24"/>
          <w:lang w:eastAsia="en-GB"/>
        </w:rPr>
        <w:t xml:space="preserve"> sought “at the level at which one is endeavouring to monitor quality”, as soon as possible after the relevant educational activity </w:t>
      </w:r>
      <w:r w:rsidR="000E545D">
        <w:rPr>
          <w:rFonts w:ascii="Times New Roman" w:eastAsia="Times New Roman" w:hAnsi="Times New Roman" w:cs="Times New Roman"/>
          <w:szCs w:val="24"/>
          <w:lang w:eastAsia="en-GB"/>
        </w:rPr>
        <w:fldChar w:fldCharType="begin"/>
      </w:r>
      <w:r w:rsidR="00C60ED3">
        <w:rPr>
          <w:rFonts w:ascii="Times New Roman" w:eastAsia="Times New Roman" w:hAnsi="Times New Roman" w:cs="Times New Roman"/>
          <w:szCs w:val="24"/>
          <w:lang w:eastAsia="en-GB"/>
        </w:rPr>
        <w:instrText xml:space="preserve"> ADDIN EN.CITE &lt;EndNote&gt;&lt;Cite&gt;&lt;Author&gt;Richardson&lt;/Author&gt;&lt;Year&gt;2005&lt;/Year&gt;&lt;RecNum&gt;63&lt;/RecNum&gt;&lt;Pages&gt;409&lt;/Pages&gt;&lt;DisplayText&gt;(Richardson, 2005, p. 409)&lt;/DisplayText&gt;&lt;record&gt;&lt;rec-number&gt;63&lt;/rec-number&gt;&lt;foreign-keys&gt;&lt;key app="EN" db-id="0dv9exte2d90wseax0qpzaztp5ttpwdtwdef" timestamp="1423664533"&gt;63&lt;/key&gt;&lt;/foreign-keys&gt;&lt;ref-type name="Journal Article"&gt;17&lt;/ref-type&gt;&lt;contributors&gt;&lt;authors&gt;&lt;author&gt;J. T. E Richardson&lt;/author&gt;&lt;/authors&gt;&lt;/contributors&gt;&lt;titles&gt;&lt;title&gt;Instruments for obtaining student feedback: a review of the literature&lt;/title&gt;&lt;secondary-title&gt;Assessment &amp;amp; Evaluation in Higher Education&lt;/secondary-title&gt;&lt;/titles&gt;&lt;periodical&gt;&lt;full-title&gt;Assessment &amp;amp; Evaluation in Higher Education&lt;/full-title&gt;&lt;/periodical&gt;&lt;pages&gt;387–415&lt;/pages&gt;&lt;volume&gt;30&lt;/volume&gt;&lt;number&gt;4&lt;/number&gt;&lt;dates&gt;&lt;year&gt;2005&lt;/year&gt;&lt;/dates&gt;&lt;urls&gt;&lt;/urls&gt;&lt;/record&gt;&lt;/Cite&gt;&lt;/EndNote&gt;</w:instrText>
      </w:r>
      <w:r w:rsidR="000E545D">
        <w:rPr>
          <w:rFonts w:ascii="Times New Roman" w:eastAsia="Times New Roman" w:hAnsi="Times New Roman" w:cs="Times New Roman"/>
          <w:szCs w:val="24"/>
          <w:lang w:eastAsia="en-GB"/>
        </w:rPr>
        <w:fldChar w:fldCharType="separate"/>
      </w:r>
      <w:r w:rsidR="00C60ED3">
        <w:rPr>
          <w:rFonts w:ascii="Times New Roman" w:eastAsia="Times New Roman" w:hAnsi="Times New Roman" w:cs="Times New Roman"/>
          <w:noProof/>
          <w:szCs w:val="24"/>
          <w:lang w:eastAsia="en-GB"/>
        </w:rPr>
        <w:t>(Richardson, 2005, p. 409)</w:t>
      </w:r>
      <w:r w:rsidR="000E545D">
        <w:rPr>
          <w:rFonts w:ascii="Times New Roman" w:eastAsia="Times New Roman" w:hAnsi="Times New Roman" w:cs="Times New Roman"/>
          <w:szCs w:val="24"/>
          <w:lang w:eastAsia="en-GB"/>
        </w:rPr>
        <w:fldChar w:fldCharType="end"/>
      </w:r>
      <w:r w:rsidR="00C60ED3" w:rsidRPr="00371BE6">
        <w:rPr>
          <w:rFonts w:ascii="Times New Roman" w:eastAsia="Times New Roman" w:hAnsi="Times New Roman" w:cs="Times New Roman"/>
          <w:szCs w:val="24"/>
          <w:lang w:eastAsia="en-GB"/>
        </w:rPr>
        <w:t xml:space="preserve"> </w:t>
      </w:r>
      <w:r w:rsidRPr="00371BE6">
        <w:rPr>
          <w:rFonts w:ascii="Times New Roman" w:eastAsia="Times New Roman" w:hAnsi="Times New Roman" w:cs="Times New Roman"/>
          <w:szCs w:val="24"/>
          <w:lang w:eastAsia="en-GB"/>
        </w:rPr>
        <w:t>, and ideally repeatedly to monitor trends.</w:t>
      </w:r>
    </w:p>
    <w:p w:rsidR="00BF136D" w:rsidRPr="00371BE6" w:rsidRDefault="00BF136D" w:rsidP="00371BE6">
      <w:pPr>
        <w:pStyle w:val="ListParagraph"/>
        <w:numPr>
          <w:ilvl w:val="0"/>
          <w:numId w:val="9"/>
        </w:numPr>
        <w:autoSpaceDE w:val="0"/>
        <w:autoSpaceDN w:val="0"/>
        <w:adjustRightInd w:val="0"/>
        <w:spacing w:after="0" w:line="240" w:lineRule="auto"/>
        <w:ind w:left="244" w:hanging="244"/>
        <w:jc w:val="both"/>
        <w:rPr>
          <w:rFonts w:ascii="Times New Roman" w:eastAsia="Times New Roman" w:hAnsi="Times New Roman" w:cs="Times New Roman"/>
          <w:szCs w:val="24"/>
          <w:lang w:eastAsia="en-GB"/>
        </w:rPr>
      </w:pPr>
      <w:r w:rsidRPr="00371BE6">
        <w:rPr>
          <w:rFonts w:ascii="Times New Roman" w:hAnsi="Times New Roman" w:cs="Times New Roman"/>
          <w:szCs w:val="24"/>
          <w:lang w:val="en-US"/>
        </w:rPr>
        <w:t>The survey instruments that aim at inter-ins</w:t>
      </w:r>
      <w:r w:rsidR="00CE1F9B" w:rsidRPr="00371BE6">
        <w:rPr>
          <w:rFonts w:ascii="Times New Roman" w:hAnsi="Times New Roman" w:cs="Times New Roman"/>
          <w:szCs w:val="24"/>
          <w:lang w:val="en-US"/>
        </w:rPr>
        <w:t xml:space="preserve">titutional comparisons </w:t>
      </w:r>
      <w:r w:rsidRPr="00371BE6">
        <w:rPr>
          <w:rFonts w:ascii="Times New Roman" w:hAnsi="Times New Roman" w:cs="Times New Roman"/>
          <w:szCs w:val="24"/>
          <w:lang w:val="en-US"/>
        </w:rPr>
        <w:t xml:space="preserve">serve </w:t>
      </w:r>
      <w:r w:rsidR="00CE1F9B" w:rsidRPr="00371BE6">
        <w:rPr>
          <w:rFonts w:ascii="Times New Roman" w:hAnsi="Times New Roman" w:cs="Times New Roman"/>
          <w:szCs w:val="24"/>
          <w:lang w:val="en-US"/>
        </w:rPr>
        <w:t xml:space="preserve">best </w:t>
      </w:r>
      <w:r w:rsidRPr="00371BE6">
        <w:rPr>
          <w:rFonts w:ascii="Times New Roman" w:hAnsi="Times New Roman" w:cs="Times New Roman"/>
          <w:szCs w:val="24"/>
          <w:lang w:val="en-US"/>
        </w:rPr>
        <w:t>as screening tool</w:t>
      </w:r>
      <w:r w:rsidR="00CE1F9B" w:rsidRPr="00371BE6">
        <w:rPr>
          <w:rFonts w:ascii="Times New Roman" w:hAnsi="Times New Roman" w:cs="Times New Roman"/>
          <w:szCs w:val="24"/>
          <w:lang w:val="en-US"/>
        </w:rPr>
        <w:t xml:space="preserve">s </w:t>
      </w:r>
      <w:r w:rsidR="00A46451" w:rsidRPr="00371BE6">
        <w:rPr>
          <w:rFonts w:ascii="Times New Roman" w:hAnsi="Times New Roman" w:cs="Times New Roman"/>
          <w:szCs w:val="24"/>
          <w:lang w:val="en-US"/>
        </w:rPr>
        <w:t xml:space="preserve">when two conditions are met: </w:t>
      </w:r>
      <w:r w:rsidR="00CE1F9B" w:rsidRPr="00371BE6">
        <w:rPr>
          <w:rFonts w:ascii="Times New Roman" w:hAnsi="Times New Roman" w:cs="Times New Roman"/>
          <w:szCs w:val="24"/>
          <w:lang w:val="en-US"/>
        </w:rPr>
        <w:t>(</w:t>
      </w:r>
      <w:proofErr w:type="spellStart"/>
      <w:r w:rsidR="00CE1F9B" w:rsidRPr="00371BE6">
        <w:rPr>
          <w:rFonts w:ascii="Times New Roman" w:hAnsi="Times New Roman" w:cs="Times New Roman"/>
          <w:szCs w:val="24"/>
          <w:lang w:val="en-US"/>
        </w:rPr>
        <w:t>i</w:t>
      </w:r>
      <w:proofErr w:type="spellEnd"/>
      <w:r w:rsidR="00CE1F9B" w:rsidRPr="00371BE6">
        <w:rPr>
          <w:rFonts w:ascii="Times New Roman" w:hAnsi="Times New Roman" w:cs="Times New Roman"/>
          <w:szCs w:val="24"/>
          <w:lang w:val="en-US"/>
        </w:rPr>
        <w:t xml:space="preserve">) </w:t>
      </w:r>
      <w:r w:rsidRPr="00371BE6">
        <w:rPr>
          <w:rFonts w:ascii="Times New Roman" w:hAnsi="Times New Roman" w:cs="Times New Roman"/>
          <w:szCs w:val="24"/>
          <w:lang w:val="en-US"/>
        </w:rPr>
        <w:t xml:space="preserve">the more alike the </w:t>
      </w:r>
      <w:r w:rsidR="00CE1F9B" w:rsidRPr="00371BE6">
        <w:rPr>
          <w:rFonts w:ascii="Times New Roman" w:hAnsi="Times New Roman" w:cs="Times New Roman"/>
          <w:szCs w:val="24"/>
          <w:lang w:val="en-US"/>
        </w:rPr>
        <w:t xml:space="preserve">compared </w:t>
      </w:r>
      <w:r w:rsidRPr="00371BE6">
        <w:rPr>
          <w:rFonts w:ascii="Times New Roman" w:hAnsi="Times New Roman" w:cs="Times New Roman"/>
          <w:szCs w:val="24"/>
          <w:lang w:val="en-US"/>
        </w:rPr>
        <w:t>institutions are in their mission, purpose and resources, and</w:t>
      </w:r>
      <w:r w:rsidR="00CE1F9B" w:rsidRPr="00371BE6">
        <w:rPr>
          <w:rFonts w:ascii="Times New Roman" w:hAnsi="Times New Roman" w:cs="Times New Roman"/>
          <w:szCs w:val="24"/>
          <w:lang w:val="en-US"/>
        </w:rPr>
        <w:t xml:space="preserve"> (ii)</w:t>
      </w:r>
      <w:r w:rsidRPr="00371BE6">
        <w:rPr>
          <w:rFonts w:ascii="Times New Roman" w:hAnsi="Times New Roman" w:cs="Times New Roman"/>
          <w:szCs w:val="24"/>
          <w:lang w:val="en-US"/>
        </w:rPr>
        <w:t xml:space="preserve"> the lower in the institutional hierarchy is the unit of analysis (surveys on the program level </w:t>
      </w:r>
      <w:r w:rsidR="00CE1F9B" w:rsidRPr="00371BE6">
        <w:rPr>
          <w:rFonts w:ascii="Times New Roman" w:hAnsi="Times New Roman" w:cs="Times New Roman"/>
          <w:szCs w:val="24"/>
          <w:lang w:val="en-US"/>
        </w:rPr>
        <w:t>are the most desirable</w:t>
      </w:r>
      <w:r w:rsidRPr="00371BE6">
        <w:rPr>
          <w:rFonts w:ascii="Times New Roman" w:hAnsi="Times New Roman" w:cs="Times New Roman"/>
          <w:szCs w:val="24"/>
          <w:lang w:val="en-US"/>
        </w:rPr>
        <w:t xml:space="preserve"> point</w:t>
      </w:r>
      <w:r w:rsidR="00CE1F9B" w:rsidRPr="00371BE6">
        <w:rPr>
          <w:rFonts w:ascii="Times New Roman" w:hAnsi="Times New Roman" w:cs="Times New Roman"/>
          <w:szCs w:val="24"/>
          <w:lang w:val="en-US"/>
        </w:rPr>
        <w:t>s</w:t>
      </w:r>
      <w:r w:rsidRPr="00371BE6">
        <w:rPr>
          <w:rFonts w:ascii="Times New Roman" w:hAnsi="Times New Roman" w:cs="Times New Roman"/>
          <w:szCs w:val="24"/>
          <w:lang w:val="en-US"/>
        </w:rPr>
        <w:t xml:space="preserve"> of comparison). </w:t>
      </w:r>
    </w:p>
    <w:p w:rsidR="00CE1F9B" w:rsidRPr="00371BE6" w:rsidRDefault="00A343BC" w:rsidP="00371BE6">
      <w:pPr>
        <w:pStyle w:val="ListParagraph"/>
        <w:numPr>
          <w:ilvl w:val="0"/>
          <w:numId w:val="9"/>
        </w:numPr>
        <w:autoSpaceDE w:val="0"/>
        <w:autoSpaceDN w:val="0"/>
        <w:adjustRightInd w:val="0"/>
        <w:spacing w:after="0" w:line="240" w:lineRule="auto"/>
        <w:ind w:left="244" w:hanging="244"/>
        <w:jc w:val="both"/>
        <w:rPr>
          <w:rFonts w:ascii="Times New Roman" w:eastAsia="Times New Roman" w:hAnsi="Times New Roman" w:cs="Times New Roman"/>
          <w:szCs w:val="24"/>
          <w:lang w:eastAsia="en-GB"/>
        </w:rPr>
      </w:pPr>
      <w:r w:rsidRPr="00371BE6">
        <w:rPr>
          <w:rFonts w:ascii="Times New Roman" w:eastAsia="Times New Roman" w:hAnsi="Times New Roman" w:cs="Times New Roman"/>
          <w:szCs w:val="24"/>
          <w:lang w:eastAsia="en-GB"/>
        </w:rPr>
        <w:t xml:space="preserve">Students and other stakeholders </w:t>
      </w:r>
      <w:r w:rsidR="00CE1F9B" w:rsidRPr="00371BE6">
        <w:rPr>
          <w:rFonts w:ascii="Times New Roman" w:eastAsia="Times New Roman" w:hAnsi="Times New Roman" w:cs="Times New Roman"/>
          <w:szCs w:val="24"/>
          <w:lang w:eastAsia="en-GB"/>
        </w:rPr>
        <w:t>are</w:t>
      </w:r>
      <w:r w:rsidRPr="00371BE6">
        <w:rPr>
          <w:rFonts w:ascii="Times New Roman" w:eastAsia="Times New Roman" w:hAnsi="Times New Roman" w:cs="Times New Roman"/>
          <w:szCs w:val="24"/>
          <w:lang w:eastAsia="en-GB"/>
        </w:rPr>
        <w:t xml:space="preserve"> involved in the entire process of survey design, implementation, analysis and reporting to aid relevance, clarity, and legitimacy of surveys.</w:t>
      </w:r>
    </w:p>
    <w:p w:rsidR="00A343BC" w:rsidRPr="00371BE6" w:rsidRDefault="00CE1F9B" w:rsidP="00371BE6">
      <w:pPr>
        <w:pStyle w:val="ListParagraph"/>
        <w:numPr>
          <w:ilvl w:val="0"/>
          <w:numId w:val="9"/>
        </w:numPr>
        <w:autoSpaceDE w:val="0"/>
        <w:autoSpaceDN w:val="0"/>
        <w:adjustRightInd w:val="0"/>
        <w:spacing w:after="0" w:line="240" w:lineRule="auto"/>
        <w:ind w:left="244" w:hanging="244"/>
        <w:jc w:val="both"/>
        <w:rPr>
          <w:rFonts w:ascii="Times New Roman" w:eastAsia="Times New Roman" w:hAnsi="Times New Roman" w:cs="Times New Roman"/>
          <w:szCs w:val="24"/>
          <w:lang w:eastAsia="en-GB"/>
        </w:rPr>
      </w:pPr>
      <w:r w:rsidRPr="00371BE6">
        <w:rPr>
          <w:rFonts w:ascii="Times New Roman" w:eastAsia="Times New Roman" w:hAnsi="Times New Roman" w:cs="Times New Roman"/>
          <w:szCs w:val="24"/>
          <w:lang w:eastAsia="en-GB"/>
        </w:rPr>
        <w:t>S</w:t>
      </w:r>
      <w:r w:rsidR="00BF136D" w:rsidRPr="00371BE6">
        <w:rPr>
          <w:rFonts w:ascii="Times New Roman" w:eastAsia="Times New Roman" w:hAnsi="Times New Roman" w:cs="Times New Roman"/>
          <w:szCs w:val="24"/>
          <w:lang w:eastAsia="en-GB"/>
        </w:rPr>
        <w:t xml:space="preserve">urvey design </w:t>
      </w:r>
      <w:r w:rsidRPr="00371BE6">
        <w:rPr>
          <w:rFonts w:ascii="Times New Roman" w:eastAsia="Times New Roman" w:hAnsi="Times New Roman" w:cs="Times New Roman"/>
          <w:szCs w:val="24"/>
          <w:lang w:eastAsia="en-GB"/>
        </w:rPr>
        <w:t>is</w:t>
      </w:r>
      <w:r w:rsidR="00BF136D" w:rsidRPr="00371BE6">
        <w:rPr>
          <w:rFonts w:ascii="Times New Roman" w:eastAsia="Times New Roman" w:hAnsi="Times New Roman" w:cs="Times New Roman"/>
          <w:szCs w:val="24"/>
          <w:lang w:eastAsia="en-GB"/>
        </w:rPr>
        <w:t xml:space="preserve"> critically appraised as to the underlying ideological and policy frames: How different values are negotiated and balanced and reflected in the</w:t>
      </w:r>
      <w:r w:rsidRPr="00371BE6">
        <w:rPr>
          <w:rFonts w:ascii="Times New Roman" w:eastAsia="Times New Roman" w:hAnsi="Times New Roman" w:cs="Times New Roman"/>
          <w:szCs w:val="24"/>
          <w:lang w:eastAsia="en-GB"/>
        </w:rPr>
        <w:t xml:space="preserve"> survey instruments? What value-</w:t>
      </w:r>
      <w:r w:rsidR="00BF136D" w:rsidRPr="00371BE6">
        <w:rPr>
          <w:rFonts w:ascii="Times New Roman" w:eastAsia="Times New Roman" w:hAnsi="Times New Roman" w:cs="Times New Roman"/>
          <w:szCs w:val="24"/>
          <w:lang w:eastAsia="en-GB"/>
        </w:rPr>
        <w:t xml:space="preserve">signals </w:t>
      </w:r>
      <w:r w:rsidRPr="00371BE6">
        <w:rPr>
          <w:rFonts w:ascii="Times New Roman" w:eastAsia="Times New Roman" w:hAnsi="Times New Roman" w:cs="Times New Roman"/>
          <w:szCs w:val="24"/>
          <w:lang w:eastAsia="en-GB"/>
        </w:rPr>
        <w:t xml:space="preserve">the </w:t>
      </w:r>
      <w:r w:rsidR="00BF136D" w:rsidRPr="00371BE6">
        <w:rPr>
          <w:rFonts w:ascii="Times New Roman" w:eastAsia="Times New Roman" w:hAnsi="Times New Roman" w:cs="Times New Roman"/>
          <w:szCs w:val="24"/>
          <w:lang w:eastAsia="en-GB"/>
        </w:rPr>
        <w:t xml:space="preserve">institution is sending through the questionnaires? Such critical reflexive processes can be more fruitful if different epistemic communities are involved in it; especially students who are directly affected by the policy interventions, and who have the first-hand experience of practice </w:t>
      </w:r>
      <w:r w:rsidR="000E545D">
        <w:rPr>
          <w:rFonts w:ascii="Times New Roman" w:eastAsia="Times New Roman" w:hAnsi="Times New Roman" w:cs="Times New Roman"/>
          <w:szCs w:val="24"/>
          <w:lang w:eastAsia="en-GB"/>
        </w:rPr>
        <w:fldChar w:fldCharType="begin"/>
      </w:r>
      <w:r w:rsidR="001523A9">
        <w:rPr>
          <w:rFonts w:ascii="Times New Roman" w:eastAsia="Times New Roman" w:hAnsi="Times New Roman" w:cs="Times New Roman"/>
          <w:szCs w:val="24"/>
          <w:lang w:eastAsia="en-GB"/>
        </w:rPr>
        <w:instrText xml:space="preserve"> ADDIN EN.CITE &lt;EndNote&gt;&lt;Cite&gt;&lt;Author&gt;Klemenčič&lt;/Author&gt;&lt;Year&gt;2013&lt;/Year&gt;&lt;RecNum&gt;32&lt;/RecNum&gt;&lt;Prefix&gt;cf. &lt;/Prefix&gt;&lt;DisplayText&gt;(cf. Klemenčič &amp;amp; Brennan, 2013)&lt;/DisplayText&gt;&lt;record&gt;&lt;rec-number&gt;32&lt;/rec-number&gt;&lt;foreign-keys&gt;&lt;key app="EN" db-id="0dv9exte2d90wseax0qpzaztp5ttpwdtwdef" timestamp="1423662679"&gt;32&lt;/key&gt;&lt;/foreign-keys&gt;&lt;ref-type name="Journal Article"&gt;17&lt;/ref-type&gt;&lt;contributors&gt;&lt;authors&gt;&lt;author&gt;&lt;style face="normal" font="default" size="100%"&gt;M Klemen&lt;/style&gt;&lt;style face="normal" font="default" charset="238" size="100%"&gt;čič&lt;/style&gt;&lt;/author&gt;&lt;author&gt;&lt;style face="normal" font="default" charset="238" size="100%"&gt;J Brennan &lt;/style&gt;&lt;/author&gt;&lt;/authors&gt;&lt;/contributors&gt;&lt;titles&gt;&lt;title&gt;Institutional research in a European context: a forward look&lt;/title&gt;&lt;secondary-title&gt;European Journal of Higher Education&lt;/secondary-title&gt;&lt;/titles&gt;&lt;periodical&gt;&lt;full-title&gt;European Journal of Higher Education&lt;/full-title&gt;&lt;/periodical&gt;&lt;pages&gt;265-279&lt;/pages&gt;&lt;volume&gt;3&lt;/volume&gt;&lt;dates&gt;&lt;year&gt;2013&lt;/year&gt;&lt;/dates&gt;&lt;urls&gt;&lt;/urls&gt;&lt;/record&gt;&lt;/Cite&gt;&lt;/EndNote&gt;</w:instrText>
      </w:r>
      <w:r w:rsidR="000E545D">
        <w:rPr>
          <w:rFonts w:ascii="Times New Roman" w:eastAsia="Times New Roman" w:hAnsi="Times New Roman" w:cs="Times New Roman"/>
          <w:szCs w:val="24"/>
          <w:lang w:eastAsia="en-GB"/>
        </w:rPr>
        <w:fldChar w:fldCharType="separate"/>
      </w:r>
      <w:r w:rsidR="001523A9">
        <w:rPr>
          <w:rFonts w:ascii="Times New Roman" w:eastAsia="Times New Roman" w:hAnsi="Times New Roman" w:cs="Times New Roman"/>
          <w:noProof/>
          <w:szCs w:val="24"/>
          <w:lang w:eastAsia="en-GB"/>
        </w:rPr>
        <w:t>(cf. Klemenčič &amp; Brennan, 2013)</w:t>
      </w:r>
      <w:r w:rsidR="000E545D">
        <w:rPr>
          <w:rFonts w:ascii="Times New Roman" w:eastAsia="Times New Roman" w:hAnsi="Times New Roman" w:cs="Times New Roman"/>
          <w:szCs w:val="24"/>
          <w:lang w:eastAsia="en-GB"/>
        </w:rPr>
        <w:fldChar w:fldCharType="end"/>
      </w:r>
      <w:r w:rsidR="00BF136D" w:rsidRPr="00371BE6">
        <w:rPr>
          <w:rFonts w:ascii="Times New Roman" w:eastAsia="Times New Roman" w:hAnsi="Times New Roman" w:cs="Times New Roman"/>
          <w:szCs w:val="24"/>
          <w:lang w:eastAsia="en-GB"/>
        </w:rPr>
        <w:t>.</w:t>
      </w:r>
    </w:p>
    <w:p w:rsidR="00A343BC" w:rsidRPr="00371BE6" w:rsidRDefault="00A343BC" w:rsidP="00371BE6">
      <w:pPr>
        <w:pStyle w:val="ListParagraph"/>
        <w:numPr>
          <w:ilvl w:val="0"/>
          <w:numId w:val="9"/>
        </w:numPr>
        <w:autoSpaceDE w:val="0"/>
        <w:autoSpaceDN w:val="0"/>
        <w:adjustRightInd w:val="0"/>
        <w:spacing w:after="0" w:line="240" w:lineRule="auto"/>
        <w:ind w:left="244" w:hanging="244"/>
        <w:jc w:val="both"/>
        <w:rPr>
          <w:rFonts w:ascii="Times New Roman" w:eastAsia="Times New Roman" w:hAnsi="Times New Roman" w:cs="Times New Roman"/>
          <w:szCs w:val="24"/>
          <w:lang w:eastAsia="en-GB"/>
        </w:rPr>
      </w:pPr>
      <w:r w:rsidRPr="00371BE6">
        <w:rPr>
          <w:rFonts w:ascii="Times New Roman" w:eastAsia="Times New Roman" w:hAnsi="Times New Roman" w:cs="Times New Roman"/>
          <w:szCs w:val="24"/>
          <w:lang w:eastAsia="en-GB"/>
        </w:rPr>
        <w:t xml:space="preserve">If there are several surveys administered by the institution, possibilities </w:t>
      </w:r>
      <w:r w:rsidR="00CE1F9B" w:rsidRPr="00371BE6">
        <w:rPr>
          <w:rFonts w:ascii="Times New Roman" w:eastAsia="Times New Roman" w:hAnsi="Times New Roman" w:cs="Times New Roman"/>
          <w:szCs w:val="24"/>
          <w:lang w:eastAsia="en-GB"/>
        </w:rPr>
        <w:t>are explored to integrate them</w:t>
      </w:r>
      <w:r w:rsidR="00A46451" w:rsidRPr="00371BE6">
        <w:rPr>
          <w:rFonts w:ascii="Times New Roman" w:eastAsia="Times New Roman" w:hAnsi="Times New Roman" w:cs="Times New Roman"/>
          <w:szCs w:val="24"/>
          <w:lang w:eastAsia="en-GB"/>
        </w:rPr>
        <w:t>. The different surveys</w:t>
      </w:r>
      <w:r w:rsidR="00CE1F9B" w:rsidRPr="00371BE6">
        <w:rPr>
          <w:rFonts w:ascii="Times New Roman" w:eastAsia="Times New Roman" w:hAnsi="Times New Roman" w:cs="Times New Roman"/>
          <w:szCs w:val="24"/>
          <w:lang w:eastAsia="en-GB"/>
        </w:rPr>
        <w:t xml:space="preserve"> are checked</w:t>
      </w:r>
      <w:r w:rsidRPr="00371BE6">
        <w:rPr>
          <w:rFonts w:ascii="Times New Roman" w:eastAsia="Times New Roman" w:hAnsi="Times New Roman" w:cs="Times New Roman"/>
          <w:szCs w:val="24"/>
          <w:lang w:eastAsia="en-GB"/>
        </w:rPr>
        <w:t xml:space="preserve"> for possible conflicts in timing of administration, duplication of questions, etc. </w:t>
      </w:r>
    </w:p>
    <w:p w:rsidR="00CE1F9B" w:rsidRPr="00371BE6" w:rsidRDefault="00A343BC" w:rsidP="00371BE6">
      <w:pPr>
        <w:pStyle w:val="ListParagraph"/>
        <w:numPr>
          <w:ilvl w:val="0"/>
          <w:numId w:val="9"/>
        </w:numPr>
        <w:autoSpaceDE w:val="0"/>
        <w:autoSpaceDN w:val="0"/>
        <w:adjustRightInd w:val="0"/>
        <w:spacing w:after="0" w:line="240" w:lineRule="auto"/>
        <w:ind w:left="244" w:hanging="244"/>
        <w:jc w:val="both"/>
        <w:rPr>
          <w:rFonts w:ascii="Times New Roman" w:hAnsi="Times New Roman" w:cs="Times New Roman"/>
          <w:szCs w:val="24"/>
        </w:rPr>
      </w:pPr>
      <w:r w:rsidRPr="00371BE6">
        <w:rPr>
          <w:rFonts w:ascii="Times New Roman" w:eastAsia="Times New Roman" w:hAnsi="Times New Roman" w:cs="Times New Roman"/>
          <w:szCs w:val="24"/>
          <w:lang w:eastAsia="en-GB"/>
        </w:rPr>
        <w:t xml:space="preserve">To raise response rates, several methods have been recorded to increase response rates: multiple contacts; incentives included with survey instrument (not conditional on completion); (statement of) high survey salience to students; and request for help in the cover letter </w:t>
      </w:r>
      <w:r w:rsidR="000E545D">
        <w:rPr>
          <w:rFonts w:ascii="Times New Roman" w:eastAsia="Times New Roman" w:hAnsi="Times New Roman" w:cs="Times New Roman"/>
          <w:szCs w:val="24"/>
          <w:lang w:eastAsia="en-GB"/>
        </w:rPr>
        <w:fldChar w:fldCharType="begin"/>
      </w:r>
      <w:r w:rsidR="001704E1">
        <w:rPr>
          <w:rFonts w:ascii="Times New Roman" w:eastAsia="Times New Roman" w:hAnsi="Times New Roman" w:cs="Times New Roman"/>
          <w:szCs w:val="24"/>
          <w:lang w:eastAsia="en-GB"/>
        </w:rPr>
        <w:instrText xml:space="preserve"> ADDIN EN.CITE &lt;EndNote&gt;&lt;Cite&gt;&lt;Author&gt;Porter&lt;/Author&gt;&lt;Year&gt;2004&lt;/Year&gt;&lt;RecNum&gt;53&lt;/RecNum&gt;&lt;DisplayText&gt;(Porter, 2004)&lt;/DisplayText&gt;&lt;record&gt;&lt;rec-number&gt;53&lt;/rec-number&gt;&lt;foreign-keys&gt;&lt;key app="EN" db-id="0dv9exte2d90wseax0qpzaztp5ttpwdtwdef" timestamp="1423663934"&gt;53&lt;/key&gt;&lt;/foreign-keys&gt;&lt;ref-type name="Journal Article"&gt;17&lt;/ref-type&gt;&lt;contributors&gt;&lt;authors&gt;&lt;author&gt;S. R Porter&lt;/author&gt;&lt;/authors&gt;&lt;/contributors&gt;&lt;titles&gt;&lt;title&gt;Raising response rates: what works?&lt;/title&gt;&lt;secondary-title&gt;New Directions for Institutional Research&lt;/secondary-title&gt;&lt;/titles&gt;&lt;periodical&gt;&lt;full-title&gt;New Directions for Institutional Research&lt;/full-title&gt;&lt;/periodical&gt;&lt;pages&gt;5–21&lt;/pages&gt;&lt;volume&gt;2004&lt;/volume&gt;&lt;number&gt;121&lt;/number&gt;&lt;dates&gt;&lt;year&gt;2004&lt;/year&gt;&lt;/dates&gt;&lt;urls&gt;&lt;/urls&gt;&lt;/record&gt;&lt;/Cite&gt;&lt;/EndNote&gt;</w:instrText>
      </w:r>
      <w:r w:rsidR="000E545D">
        <w:rPr>
          <w:rFonts w:ascii="Times New Roman" w:eastAsia="Times New Roman" w:hAnsi="Times New Roman" w:cs="Times New Roman"/>
          <w:szCs w:val="24"/>
          <w:lang w:eastAsia="en-GB"/>
        </w:rPr>
        <w:fldChar w:fldCharType="separate"/>
      </w:r>
      <w:r w:rsidR="001704E1">
        <w:rPr>
          <w:rFonts w:ascii="Times New Roman" w:eastAsia="Times New Roman" w:hAnsi="Times New Roman" w:cs="Times New Roman"/>
          <w:noProof/>
          <w:szCs w:val="24"/>
          <w:lang w:eastAsia="en-GB"/>
        </w:rPr>
        <w:t>(Porter, 2004)</w:t>
      </w:r>
      <w:r w:rsidR="000E545D">
        <w:rPr>
          <w:rFonts w:ascii="Times New Roman" w:eastAsia="Times New Roman" w:hAnsi="Times New Roman" w:cs="Times New Roman"/>
          <w:szCs w:val="24"/>
          <w:lang w:eastAsia="en-GB"/>
        </w:rPr>
        <w:fldChar w:fldCharType="end"/>
      </w:r>
      <w:r w:rsidRPr="00371BE6">
        <w:rPr>
          <w:rFonts w:ascii="Times New Roman" w:eastAsia="Times New Roman" w:hAnsi="Times New Roman" w:cs="Times New Roman"/>
          <w:szCs w:val="24"/>
          <w:lang w:eastAsia="en-GB"/>
        </w:rPr>
        <w:t>.</w:t>
      </w:r>
      <w:r w:rsidR="00815858" w:rsidRPr="00371BE6">
        <w:rPr>
          <w:rFonts w:ascii="Times New Roman" w:eastAsia="Times New Roman" w:hAnsi="Times New Roman" w:cs="Times New Roman"/>
          <w:szCs w:val="24"/>
          <w:lang w:eastAsia="en-GB"/>
        </w:rPr>
        <w:t xml:space="preserve"> </w:t>
      </w:r>
    </w:p>
    <w:p w:rsidR="00913880" w:rsidRPr="00371BE6" w:rsidRDefault="00CE1F9B" w:rsidP="00371BE6">
      <w:pPr>
        <w:pStyle w:val="ListParagraph"/>
        <w:numPr>
          <w:ilvl w:val="0"/>
          <w:numId w:val="9"/>
        </w:numPr>
        <w:autoSpaceDE w:val="0"/>
        <w:autoSpaceDN w:val="0"/>
        <w:adjustRightInd w:val="0"/>
        <w:spacing w:after="0" w:line="240" w:lineRule="auto"/>
        <w:ind w:left="244" w:hanging="244"/>
        <w:jc w:val="both"/>
        <w:rPr>
          <w:rFonts w:ascii="Times New Roman" w:hAnsi="Times New Roman" w:cs="Times New Roman"/>
          <w:szCs w:val="24"/>
        </w:rPr>
      </w:pPr>
      <w:r w:rsidRPr="00371BE6">
        <w:rPr>
          <w:rFonts w:ascii="Times New Roman" w:hAnsi="Times New Roman" w:cs="Times New Roman"/>
          <w:szCs w:val="24"/>
        </w:rPr>
        <w:t xml:space="preserve">Participants in the survey are aware of how the data will be used, i.e. the feedback loop. This may raise survey salience, i.e. the importance or relevance that students attribute to the survey topic, which is shown to raise response rates </w:t>
      </w:r>
      <w:r w:rsidR="000E545D">
        <w:rPr>
          <w:rFonts w:ascii="Times New Roman" w:hAnsi="Times New Roman" w:cs="Times New Roman"/>
          <w:szCs w:val="24"/>
        </w:rPr>
        <w:fldChar w:fldCharType="begin"/>
      </w:r>
      <w:r w:rsidR="001704E1">
        <w:rPr>
          <w:rFonts w:ascii="Times New Roman" w:hAnsi="Times New Roman" w:cs="Times New Roman"/>
          <w:szCs w:val="24"/>
        </w:rPr>
        <w:instrText xml:space="preserve"> ADDIN EN.CITE &lt;EndNote&gt;&lt;Cite&gt;&lt;Author&gt;Porter&lt;/Author&gt;&lt;Year&gt;2004&lt;/Year&gt;&lt;RecNum&gt;53&lt;/RecNum&gt;&lt;DisplayText&gt;(Porter, 2004)&lt;/DisplayText&gt;&lt;record&gt;&lt;rec-number&gt;53&lt;/rec-number&gt;&lt;foreign-keys&gt;&lt;key app="EN" db-id="0dv9exte2d90wseax0qpzaztp5ttpwdtwdef" timestamp="1423663934"&gt;53&lt;/key&gt;&lt;/foreign-keys&gt;&lt;ref-type name="Journal Article"&gt;17&lt;/ref-type&gt;&lt;contributors&gt;&lt;authors&gt;&lt;author&gt;S. R Porter&lt;/author&gt;&lt;/authors&gt;&lt;/contributors&gt;&lt;titles&gt;&lt;title&gt;Raising response rates: what works?&lt;/title&gt;&lt;secondary-title&gt;New Directions for Institutional Research&lt;/secondary-title&gt;&lt;/titles&gt;&lt;periodical&gt;&lt;full-title&gt;New Directions for Institutional Research&lt;/full-title&gt;&lt;/periodical&gt;&lt;pages&gt;5–21&lt;/pages&gt;&lt;volume&gt;2004&lt;/volume&gt;&lt;number&gt;121&lt;/number&gt;&lt;dates&gt;&lt;year&gt;2004&lt;/year&gt;&lt;/dates&gt;&lt;urls&gt;&lt;/urls&gt;&lt;/record&gt;&lt;/Cite&gt;&lt;/EndNote&gt;</w:instrText>
      </w:r>
      <w:r w:rsidR="000E545D">
        <w:rPr>
          <w:rFonts w:ascii="Times New Roman" w:hAnsi="Times New Roman" w:cs="Times New Roman"/>
          <w:szCs w:val="24"/>
        </w:rPr>
        <w:fldChar w:fldCharType="separate"/>
      </w:r>
      <w:r w:rsidR="001704E1">
        <w:rPr>
          <w:rFonts w:ascii="Times New Roman" w:hAnsi="Times New Roman" w:cs="Times New Roman"/>
          <w:noProof/>
          <w:szCs w:val="24"/>
        </w:rPr>
        <w:t>(Porter, 2004)</w:t>
      </w:r>
      <w:r w:rsidR="000E545D">
        <w:rPr>
          <w:rFonts w:ascii="Times New Roman" w:hAnsi="Times New Roman" w:cs="Times New Roman"/>
          <w:szCs w:val="24"/>
        </w:rPr>
        <w:fldChar w:fldCharType="end"/>
      </w:r>
      <w:r w:rsidRPr="00371BE6">
        <w:rPr>
          <w:rFonts w:ascii="Times New Roman" w:hAnsi="Times New Roman" w:cs="Times New Roman"/>
          <w:szCs w:val="24"/>
        </w:rPr>
        <w:t>.</w:t>
      </w:r>
    </w:p>
    <w:p w:rsidR="00913880" w:rsidRPr="00371BE6" w:rsidRDefault="00913880" w:rsidP="00371BE6">
      <w:pPr>
        <w:autoSpaceDE w:val="0"/>
        <w:autoSpaceDN w:val="0"/>
        <w:adjustRightInd w:val="0"/>
        <w:spacing w:before="120" w:after="0" w:line="240" w:lineRule="auto"/>
        <w:ind w:firstLine="244"/>
        <w:jc w:val="both"/>
        <w:rPr>
          <w:rFonts w:ascii="Times New Roman" w:hAnsi="Times New Roman" w:cs="Times New Roman"/>
          <w:szCs w:val="24"/>
          <w:lang w:val="en-US"/>
        </w:rPr>
      </w:pPr>
      <w:r w:rsidRPr="00371BE6">
        <w:rPr>
          <w:rFonts w:ascii="Times New Roman" w:hAnsi="Times New Roman" w:cs="Times New Roman"/>
          <w:szCs w:val="24"/>
          <w:lang w:val="en-US"/>
        </w:rPr>
        <w:t>At best</w:t>
      </w:r>
      <w:r w:rsidR="00EA354B" w:rsidRPr="00371BE6">
        <w:rPr>
          <w:rFonts w:ascii="Times New Roman" w:hAnsi="Times New Roman" w:cs="Times New Roman"/>
          <w:szCs w:val="24"/>
          <w:lang w:val="en-US"/>
        </w:rPr>
        <w:t>,</w:t>
      </w:r>
      <w:r w:rsidRPr="00371BE6">
        <w:rPr>
          <w:rFonts w:ascii="Times New Roman" w:hAnsi="Times New Roman" w:cs="Times New Roman"/>
          <w:szCs w:val="24"/>
          <w:lang w:val="en-US"/>
        </w:rPr>
        <w:t xml:space="preserve"> s</w:t>
      </w:r>
      <w:r w:rsidR="00CF633E" w:rsidRPr="00371BE6">
        <w:rPr>
          <w:rFonts w:ascii="Times New Roman" w:hAnsi="Times New Roman" w:cs="Times New Roman"/>
          <w:szCs w:val="24"/>
          <w:lang w:val="en-US"/>
        </w:rPr>
        <w:t>tudent surveys</w:t>
      </w:r>
      <w:r w:rsidR="00227476" w:rsidRPr="00371BE6">
        <w:rPr>
          <w:rFonts w:ascii="Times New Roman" w:hAnsi="Times New Roman" w:cs="Times New Roman"/>
          <w:szCs w:val="24"/>
          <w:lang w:val="en-US"/>
        </w:rPr>
        <w:t xml:space="preserve"> </w:t>
      </w:r>
      <w:r w:rsidR="00CE1F9B" w:rsidRPr="00371BE6">
        <w:rPr>
          <w:rFonts w:ascii="Times New Roman" w:hAnsi="Times New Roman" w:cs="Times New Roman"/>
          <w:szCs w:val="24"/>
          <w:lang w:val="en-US"/>
        </w:rPr>
        <w:t>are used</w:t>
      </w:r>
      <w:r w:rsidRPr="00371BE6">
        <w:rPr>
          <w:rFonts w:ascii="Times New Roman" w:hAnsi="Times New Roman" w:cs="Times New Roman"/>
          <w:szCs w:val="24"/>
          <w:lang w:val="en-US"/>
        </w:rPr>
        <w:t xml:space="preserve"> as </w:t>
      </w:r>
      <w:r w:rsidR="00227476" w:rsidRPr="00371BE6">
        <w:rPr>
          <w:rFonts w:ascii="Times New Roman" w:hAnsi="Times New Roman" w:cs="Times New Roman"/>
          <w:szCs w:val="24"/>
          <w:lang w:val="en-US"/>
        </w:rPr>
        <w:t>screening instrument</w:t>
      </w:r>
      <w:r w:rsidRPr="00371BE6">
        <w:rPr>
          <w:rFonts w:ascii="Times New Roman" w:hAnsi="Times New Roman" w:cs="Times New Roman"/>
          <w:szCs w:val="24"/>
          <w:lang w:val="en-US"/>
        </w:rPr>
        <w:t>s</w:t>
      </w:r>
      <w:r w:rsidR="00227476" w:rsidRPr="00371BE6">
        <w:rPr>
          <w:rFonts w:ascii="Times New Roman" w:hAnsi="Times New Roman" w:cs="Times New Roman"/>
          <w:szCs w:val="24"/>
          <w:lang w:val="en-US"/>
        </w:rPr>
        <w:t xml:space="preserve"> to discover major deficiencies in educational environment and provision</w:t>
      </w:r>
      <w:r w:rsidR="00CE1F9B" w:rsidRPr="00371BE6">
        <w:rPr>
          <w:rFonts w:ascii="Times New Roman" w:hAnsi="Times New Roman" w:cs="Times New Roman"/>
          <w:szCs w:val="24"/>
          <w:lang w:val="en-US"/>
        </w:rPr>
        <w:t>,</w:t>
      </w:r>
      <w:r w:rsidR="00227476" w:rsidRPr="00371BE6">
        <w:rPr>
          <w:rFonts w:ascii="Times New Roman" w:hAnsi="Times New Roman" w:cs="Times New Roman"/>
          <w:szCs w:val="24"/>
          <w:lang w:val="en-US"/>
        </w:rPr>
        <w:t xml:space="preserve"> and major discrepancies in student behavior from </w:t>
      </w:r>
      <w:r w:rsidR="00CF633E" w:rsidRPr="00371BE6">
        <w:rPr>
          <w:rFonts w:ascii="Times New Roman" w:hAnsi="Times New Roman" w:cs="Times New Roman"/>
          <w:szCs w:val="24"/>
          <w:lang w:val="en-US"/>
        </w:rPr>
        <w:t>the</w:t>
      </w:r>
      <w:r w:rsidR="00227476" w:rsidRPr="00371BE6">
        <w:rPr>
          <w:rFonts w:ascii="Times New Roman" w:hAnsi="Times New Roman" w:cs="Times New Roman"/>
          <w:szCs w:val="24"/>
          <w:lang w:val="en-US"/>
        </w:rPr>
        <w:t xml:space="preserve"> expected. Such diagnostic results </w:t>
      </w:r>
      <w:r w:rsidR="00CF633E" w:rsidRPr="00371BE6">
        <w:rPr>
          <w:rFonts w:ascii="Times New Roman" w:hAnsi="Times New Roman" w:cs="Times New Roman"/>
          <w:szCs w:val="24"/>
          <w:lang w:val="en-US"/>
        </w:rPr>
        <w:t>in turn guide</w:t>
      </w:r>
      <w:r w:rsidR="00227476" w:rsidRPr="00371BE6">
        <w:rPr>
          <w:rFonts w:ascii="Times New Roman" w:hAnsi="Times New Roman" w:cs="Times New Roman"/>
          <w:szCs w:val="24"/>
          <w:lang w:val="en-US"/>
        </w:rPr>
        <w:t xml:space="preserve"> the institutional managers to </w:t>
      </w:r>
      <w:r w:rsidR="00CF633E" w:rsidRPr="00371BE6">
        <w:rPr>
          <w:rFonts w:ascii="Times New Roman" w:hAnsi="Times New Roman" w:cs="Times New Roman"/>
          <w:szCs w:val="24"/>
          <w:lang w:val="en-US"/>
        </w:rPr>
        <w:t>explore causes and consequences of various practices and processes</w:t>
      </w:r>
      <w:r w:rsidRPr="00371BE6">
        <w:rPr>
          <w:rFonts w:ascii="Times New Roman" w:hAnsi="Times New Roman" w:cs="Times New Roman"/>
          <w:szCs w:val="24"/>
          <w:lang w:val="en-US"/>
        </w:rPr>
        <w:t xml:space="preserve">. This is done through qualitative methods which can generate contextualized data – indeed </w:t>
      </w:r>
      <w:r w:rsidRPr="00371BE6">
        <w:rPr>
          <w:rFonts w:ascii="Times New Roman" w:hAnsi="Times New Roman" w:cs="Times New Roman"/>
          <w:szCs w:val="24"/>
        </w:rPr>
        <w:t xml:space="preserve">richer, deeper and more authentic data - on student experience and behaviour albeit on smaller scale, by focusing on the ‘particular’. </w:t>
      </w:r>
      <w:r w:rsidR="006F3E2A" w:rsidRPr="00371BE6">
        <w:rPr>
          <w:rFonts w:ascii="Times New Roman" w:hAnsi="Times New Roman" w:cs="Times New Roman"/>
          <w:szCs w:val="24"/>
          <w:lang w:val="en-US"/>
        </w:rPr>
        <w:t>W</w:t>
      </w:r>
      <w:r w:rsidR="009C7107" w:rsidRPr="00371BE6">
        <w:rPr>
          <w:rFonts w:ascii="Times New Roman" w:hAnsi="Times New Roman" w:cs="Times New Roman"/>
          <w:szCs w:val="24"/>
          <w:lang w:val="en-US"/>
        </w:rPr>
        <w:t>ith the advancement in new technology and the universal use of digital media by students</w:t>
      </w:r>
      <w:r w:rsidR="0084597D" w:rsidRPr="00371BE6">
        <w:rPr>
          <w:rFonts w:ascii="Times New Roman" w:hAnsi="Times New Roman" w:cs="Times New Roman"/>
          <w:szCs w:val="24"/>
          <w:lang w:val="en-US"/>
        </w:rPr>
        <w:t xml:space="preserve"> </w:t>
      </w:r>
      <w:r w:rsidR="000E545D">
        <w:rPr>
          <w:rFonts w:ascii="Times New Roman" w:hAnsi="Times New Roman" w:cs="Times New Roman"/>
          <w:szCs w:val="24"/>
          <w:lang w:val="en-US"/>
        </w:rPr>
        <w:fldChar w:fldCharType="begin"/>
      </w:r>
      <w:r w:rsidR="00ED16FC">
        <w:rPr>
          <w:rFonts w:ascii="Times New Roman" w:hAnsi="Times New Roman" w:cs="Times New Roman"/>
          <w:szCs w:val="24"/>
          <w:lang w:val="en-US"/>
        </w:rPr>
        <w:instrText xml:space="preserve"> ADDIN EN.CITE &lt;EndNote&gt;&lt;Cite&gt;&lt;Author&gt;Gardner&lt;/Author&gt;&lt;Year&gt;2013&lt;/Year&gt;&lt;RecNum&gt;18&lt;/RecNum&gt;&lt;DisplayText&gt;(Gardner &amp;amp; Davis, 2013)&lt;/DisplayText&gt;&lt;record&gt;&lt;rec-number&gt;18&lt;/rec-number&gt;&lt;foreign-keys&gt;&lt;key app="EN" db-id="0dv9exte2d90wseax0qpzaztp5ttpwdtwdef" timestamp="1423659292"&gt;18&lt;/key&gt;&lt;/foreign-keys&gt;&lt;ref-type name="Book"&gt;6&lt;/ref-type&gt;&lt;contributors&gt;&lt;authors&gt;&lt;author&gt;H Gardner&lt;/author&gt;&lt;author&gt;K Davis &lt;/author&gt;&lt;/authors&gt;&lt;/contributors&gt;&lt;titles&gt;&lt;title&gt;The App Generation: How Today’s Youth Navigate Identity, Intimacy, and Imagination in a Digital World&lt;/title&gt;&lt;/titles&gt;&lt;dates&gt;&lt;year&gt;2013&lt;/year&gt;&lt;/dates&gt;&lt;pub-location&gt;New Haven&lt;/pub-location&gt;&lt;publisher&gt;Yale University Press&lt;/publisher&gt;&lt;urls&gt;&lt;/urls&gt;&lt;/record&gt;&lt;/Cite&gt;&lt;/EndNote&gt;</w:instrText>
      </w:r>
      <w:r w:rsidR="000E545D">
        <w:rPr>
          <w:rFonts w:ascii="Times New Roman" w:hAnsi="Times New Roman" w:cs="Times New Roman"/>
          <w:szCs w:val="24"/>
          <w:lang w:val="en-US"/>
        </w:rPr>
        <w:fldChar w:fldCharType="separate"/>
      </w:r>
      <w:r w:rsidR="00ED16FC">
        <w:rPr>
          <w:rFonts w:ascii="Times New Roman" w:hAnsi="Times New Roman" w:cs="Times New Roman"/>
          <w:noProof/>
          <w:szCs w:val="24"/>
          <w:lang w:val="en-US"/>
        </w:rPr>
        <w:t>(Gardner &amp; Davis, 2013)</w:t>
      </w:r>
      <w:r w:rsidR="000E545D">
        <w:rPr>
          <w:rFonts w:ascii="Times New Roman" w:hAnsi="Times New Roman" w:cs="Times New Roman"/>
          <w:szCs w:val="24"/>
          <w:lang w:val="en-US"/>
        </w:rPr>
        <w:fldChar w:fldCharType="end"/>
      </w:r>
      <w:r w:rsidR="009C7107" w:rsidRPr="00371BE6">
        <w:rPr>
          <w:rFonts w:ascii="Times New Roman" w:hAnsi="Times New Roman" w:cs="Times New Roman"/>
          <w:szCs w:val="24"/>
          <w:lang w:val="en-US"/>
        </w:rPr>
        <w:t xml:space="preserve">, </w:t>
      </w:r>
      <w:r w:rsidR="00CE1F9B" w:rsidRPr="00371BE6">
        <w:rPr>
          <w:rFonts w:ascii="Times New Roman" w:hAnsi="Times New Roman" w:cs="Times New Roman"/>
          <w:szCs w:val="24"/>
          <w:lang w:val="en-US"/>
        </w:rPr>
        <w:t>r</w:t>
      </w:r>
      <w:r w:rsidR="009C7107" w:rsidRPr="00371BE6">
        <w:rPr>
          <w:rFonts w:ascii="Times New Roman" w:hAnsi="Times New Roman" w:cs="Times New Roman"/>
          <w:szCs w:val="24"/>
          <w:lang w:val="en-US"/>
        </w:rPr>
        <w:t xml:space="preserve">esearch </w:t>
      </w:r>
      <w:r w:rsidR="00CE1F9B" w:rsidRPr="00371BE6">
        <w:rPr>
          <w:rFonts w:ascii="Times New Roman" w:hAnsi="Times New Roman" w:cs="Times New Roman"/>
          <w:szCs w:val="24"/>
          <w:lang w:val="en-US"/>
        </w:rPr>
        <w:t xml:space="preserve">is already underway </w:t>
      </w:r>
      <w:r w:rsidR="009C7107" w:rsidRPr="00371BE6">
        <w:rPr>
          <w:rFonts w:ascii="Times New Roman" w:hAnsi="Times New Roman" w:cs="Times New Roman"/>
          <w:szCs w:val="24"/>
          <w:lang w:val="en-US"/>
        </w:rPr>
        <w:t>seeking to adapt qualitative empirical methods to digital use</w:t>
      </w:r>
      <w:r w:rsidR="00EA354B" w:rsidRPr="00371BE6">
        <w:rPr>
          <w:rFonts w:ascii="Times New Roman" w:hAnsi="Times New Roman" w:cs="Times New Roman"/>
          <w:szCs w:val="24"/>
          <w:lang w:val="en-US"/>
        </w:rPr>
        <w:t>,</w:t>
      </w:r>
      <w:r w:rsidR="00C03051" w:rsidRPr="00371BE6">
        <w:rPr>
          <w:rFonts w:ascii="Times New Roman" w:hAnsi="Times New Roman" w:cs="Times New Roman"/>
          <w:szCs w:val="24"/>
          <w:lang w:val="en-US"/>
        </w:rPr>
        <w:t xml:space="preserve"> to canvass data on student experience on a large scale </w:t>
      </w:r>
      <w:r w:rsidR="000E545D">
        <w:rPr>
          <w:rFonts w:ascii="Times New Roman" w:hAnsi="Times New Roman" w:cs="Times New Roman"/>
          <w:szCs w:val="24"/>
          <w:lang w:val="en-US"/>
        </w:rPr>
        <w:fldChar w:fldCharType="begin"/>
      </w:r>
      <w:r w:rsidR="00ED16FC">
        <w:rPr>
          <w:rFonts w:ascii="Times New Roman" w:hAnsi="Times New Roman" w:cs="Times New Roman"/>
          <w:szCs w:val="24"/>
          <w:lang w:val="en-US"/>
        </w:rPr>
        <w:instrText xml:space="preserve"> ADDIN EN.CITE &lt;EndNote&gt;&lt;Cite&gt;&lt;Author&gt;Klemenčič&lt;/Author&gt;&lt;Year&gt;2013&lt;/Year&gt;&lt;RecNum&gt;33&lt;/RecNum&gt;&lt;Prefix&gt;such as digital ethnography and digital phenomenology by &lt;/Prefix&gt;&lt;DisplayText&gt;(such as digital ethnography and digital phenomenology by Klemenčič, 2013)&lt;/DisplayText&gt;&lt;record&gt;&lt;rec-number&gt;33&lt;/rec-number&gt;&lt;foreign-keys&gt;&lt;key app="EN" db-id="0dv9exte2d90wseax0qpzaztp5ttpwdtwdef" timestamp="1423662748"&gt;33&lt;/key&gt;&lt;/foreign-keys&gt;&lt;ref-type name="Conference Paper"&gt;47&lt;/ref-type&gt;&lt;contributors&gt;&lt;authors&gt;&lt;author&gt;&lt;style face="normal" font="default" size="100%"&gt;M Klemen&lt;/style&gt;&lt;style face="normal" font="default" charset="238" size="100%"&gt;čič&lt;/style&gt;&lt;/author&gt;&lt;/authors&gt;&lt;/contributors&gt;&lt;titles&gt;&lt;title&gt;A “new” phenomenology of student experience and engaging students in institutional research&lt;/title&gt;&lt;secondary-title&gt;EAIR, Track: Student learning and student experience&lt;/secondary-title&gt;&lt;/titles&gt;&lt;dates&gt;&lt;year&gt;2013&lt;/year&gt;&lt;pub-dates&gt;&lt;date&gt;28-30 August 2013&lt;/date&gt;&lt;/pub-dates&gt;&lt;/dates&gt;&lt;pub-location&gt;Rotterdam&lt;/pub-location&gt;&lt;urls&gt;&lt;/urls&gt;&lt;/record&gt;&lt;/Cite&gt;&lt;/EndNote&gt;</w:instrText>
      </w:r>
      <w:r w:rsidR="000E545D">
        <w:rPr>
          <w:rFonts w:ascii="Times New Roman" w:hAnsi="Times New Roman" w:cs="Times New Roman"/>
          <w:szCs w:val="24"/>
          <w:lang w:val="en-US"/>
        </w:rPr>
        <w:fldChar w:fldCharType="separate"/>
      </w:r>
      <w:r w:rsidR="00ED16FC">
        <w:rPr>
          <w:rFonts w:ascii="Times New Roman" w:hAnsi="Times New Roman" w:cs="Times New Roman"/>
          <w:noProof/>
          <w:szCs w:val="24"/>
          <w:lang w:val="en-US"/>
        </w:rPr>
        <w:t>(such as digital ethnography and digital phenomenology by Klemenčič, 2013)</w:t>
      </w:r>
      <w:r w:rsidR="000E545D">
        <w:rPr>
          <w:rFonts w:ascii="Times New Roman" w:hAnsi="Times New Roman" w:cs="Times New Roman"/>
          <w:szCs w:val="24"/>
          <w:lang w:val="en-US"/>
        </w:rPr>
        <w:fldChar w:fldCharType="end"/>
      </w:r>
      <w:r w:rsidR="00F16794" w:rsidRPr="00371BE6">
        <w:rPr>
          <w:rFonts w:ascii="Times New Roman" w:hAnsi="Times New Roman" w:cs="Times New Roman"/>
          <w:szCs w:val="24"/>
          <w:lang w:val="en-US"/>
        </w:rPr>
        <w:t>; and more exploratory and innovative research in this area is called for.</w:t>
      </w:r>
      <w:r w:rsidR="006F3E2A" w:rsidRPr="00371BE6">
        <w:rPr>
          <w:rFonts w:ascii="Times New Roman" w:hAnsi="Times New Roman" w:cs="Times New Roman"/>
          <w:szCs w:val="24"/>
          <w:lang w:val="en-US"/>
        </w:rPr>
        <w:t xml:space="preserve"> </w:t>
      </w:r>
    </w:p>
    <w:p w:rsidR="00913880" w:rsidRPr="00371BE6" w:rsidRDefault="00F16794" w:rsidP="00371BE6">
      <w:pPr>
        <w:autoSpaceDE w:val="0"/>
        <w:autoSpaceDN w:val="0"/>
        <w:adjustRightInd w:val="0"/>
        <w:spacing w:after="0" w:line="240" w:lineRule="auto"/>
        <w:ind w:firstLine="244"/>
        <w:jc w:val="both"/>
        <w:rPr>
          <w:rFonts w:ascii="Times New Roman" w:hAnsi="Times New Roman" w:cs="Times New Roman"/>
          <w:szCs w:val="24"/>
          <w:lang w:val="en-US" w:eastAsia="en-GB"/>
        </w:rPr>
      </w:pPr>
      <w:r w:rsidRPr="00371BE6">
        <w:rPr>
          <w:rFonts w:ascii="Times New Roman" w:hAnsi="Times New Roman" w:cs="Times New Roman"/>
          <w:szCs w:val="24"/>
          <w:lang w:val="en-US"/>
        </w:rPr>
        <w:t>The rise of big data</w:t>
      </w:r>
      <w:r w:rsidR="00B058F1" w:rsidRPr="00371BE6">
        <w:rPr>
          <w:rFonts w:ascii="Times New Roman" w:hAnsi="Times New Roman" w:cs="Times New Roman"/>
          <w:szCs w:val="24"/>
          <w:lang w:val="en-US"/>
        </w:rPr>
        <w:t xml:space="preserve"> on students</w:t>
      </w:r>
      <w:r w:rsidRPr="00371BE6">
        <w:rPr>
          <w:rFonts w:ascii="Times New Roman" w:hAnsi="Times New Roman" w:cs="Times New Roman"/>
          <w:szCs w:val="24"/>
          <w:lang w:val="en-US"/>
        </w:rPr>
        <w:t xml:space="preserve"> </w:t>
      </w:r>
      <w:r w:rsidR="00913880" w:rsidRPr="00371BE6">
        <w:rPr>
          <w:rFonts w:ascii="Times New Roman" w:hAnsi="Times New Roman" w:cs="Times New Roman"/>
          <w:szCs w:val="24"/>
          <w:lang w:val="en-US"/>
        </w:rPr>
        <w:t>will make</w:t>
      </w:r>
      <w:r w:rsidR="00B51C41" w:rsidRPr="00371BE6">
        <w:rPr>
          <w:rFonts w:ascii="Times New Roman" w:hAnsi="Times New Roman" w:cs="Times New Roman"/>
          <w:szCs w:val="24"/>
          <w:lang w:val="en-US"/>
        </w:rPr>
        <w:t xml:space="preserve"> </w:t>
      </w:r>
      <w:r w:rsidRPr="00371BE6">
        <w:rPr>
          <w:rFonts w:ascii="Times New Roman" w:hAnsi="Times New Roman" w:cs="Times New Roman"/>
          <w:szCs w:val="24"/>
          <w:lang w:val="en-US"/>
        </w:rPr>
        <w:t>institutional research</w:t>
      </w:r>
      <w:r w:rsidR="00B51C41" w:rsidRPr="00371BE6">
        <w:rPr>
          <w:rFonts w:ascii="Times New Roman" w:hAnsi="Times New Roman" w:cs="Times New Roman"/>
          <w:szCs w:val="24"/>
          <w:lang w:val="en-US"/>
        </w:rPr>
        <w:t xml:space="preserve"> more complex and challenging.</w:t>
      </w:r>
      <w:r w:rsidRPr="00371BE6">
        <w:rPr>
          <w:rFonts w:ascii="Times New Roman" w:hAnsi="Times New Roman" w:cs="Times New Roman"/>
          <w:szCs w:val="24"/>
          <w:lang w:val="en-US"/>
        </w:rPr>
        <w:t xml:space="preserve"> Institutional researchers will need to</w:t>
      </w:r>
      <w:r w:rsidR="00B51C41" w:rsidRPr="00371BE6">
        <w:rPr>
          <w:rFonts w:ascii="Times New Roman" w:hAnsi="Times New Roman" w:cs="Times New Roman"/>
          <w:szCs w:val="24"/>
          <w:lang w:val="en-US"/>
        </w:rPr>
        <w:t xml:space="preserve"> </w:t>
      </w:r>
      <w:r w:rsidR="00CF633E" w:rsidRPr="00371BE6">
        <w:rPr>
          <w:rFonts w:ascii="Times New Roman" w:hAnsi="Times New Roman" w:cs="Times New Roman"/>
          <w:szCs w:val="24"/>
          <w:lang w:val="en-US"/>
        </w:rPr>
        <w:t>learn how to</w:t>
      </w:r>
      <w:r w:rsidR="00B51C41" w:rsidRPr="00371BE6">
        <w:rPr>
          <w:rFonts w:ascii="Times New Roman" w:hAnsi="Times New Roman" w:cs="Times New Roman"/>
          <w:szCs w:val="24"/>
          <w:lang w:val="en-US"/>
        </w:rPr>
        <w:t xml:space="preserve"> leverage data resources effecti</w:t>
      </w:r>
      <w:r w:rsidRPr="00371BE6">
        <w:rPr>
          <w:rFonts w:ascii="Times New Roman" w:hAnsi="Times New Roman" w:cs="Times New Roman"/>
          <w:szCs w:val="24"/>
          <w:lang w:val="en-US"/>
        </w:rPr>
        <w:t xml:space="preserve">vely to support </w:t>
      </w:r>
      <w:r w:rsidR="00B43270" w:rsidRPr="00371BE6">
        <w:rPr>
          <w:rFonts w:ascii="Times New Roman" w:hAnsi="Times New Roman" w:cs="Times New Roman"/>
          <w:szCs w:val="24"/>
          <w:lang w:val="en-US"/>
        </w:rPr>
        <w:t>decision-making</w:t>
      </w:r>
      <w:r w:rsidRPr="00371BE6">
        <w:rPr>
          <w:rFonts w:ascii="Times New Roman" w:hAnsi="Times New Roman" w:cs="Times New Roman"/>
          <w:szCs w:val="24"/>
          <w:lang w:val="en-US"/>
        </w:rPr>
        <w:t xml:space="preserve">. </w:t>
      </w:r>
      <w:r w:rsidR="00913880" w:rsidRPr="00371BE6">
        <w:rPr>
          <w:rFonts w:ascii="Times New Roman" w:hAnsi="Times New Roman" w:cs="Times New Roman"/>
          <w:szCs w:val="24"/>
          <w:lang w:val="en-US"/>
        </w:rPr>
        <w:t>From</w:t>
      </w:r>
      <w:r w:rsidRPr="00371BE6">
        <w:rPr>
          <w:rFonts w:ascii="Times New Roman" w:hAnsi="Times New Roman" w:cs="Times New Roman"/>
          <w:szCs w:val="24"/>
          <w:lang w:val="en-US"/>
        </w:rPr>
        <w:t xml:space="preserve"> basic </w:t>
      </w:r>
      <w:r w:rsidR="00C03051" w:rsidRPr="00371BE6">
        <w:rPr>
          <w:rFonts w:ascii="Times New Roman" w:hAnsi="Times New Roman" w:cs="Times New Roman"/>
          <w:szCs w:val="24"/>
          <w:lang w:val="en-US"/>
        </w:rPr>
        <w:t>student records</w:t>
      </w:r>
      <w:r w:rsidR="00913880" w:rsidRPr="00371BE6">
        <w:rPr>
          <w:rFonts w:ascii="Times New Roman" w:hAnsi="Times New Roman" w:cs="Times New Roman"/>
          <w:szCs w:val="24"/>
          <w:lang w:val="en-US"/>
        </w:rPr>
        <w:t>, which have become</w:t>
      </w:r>
      <w:r w:rsidR="00C03051" w:rsidRPr="00371BE6">
        <w:rPr>
          <w:rFonts w:ascii="Times New Roman" w:hAnsi="Times New Roman" w:cs="Times New Roman"/>
          <w:szCs w:val="24"/>
          <w:lang w:val="en-US"/>
        </w:rPr>
        <w:t xml:space="preserve"> </w:t>
      </w:r>
      <w:r w:rsidRPr="00371BE6">
        <w:rPr>
          <w:rFonts w:ascii="Times New Roman" w:hAnsi="Times New Roman" w:cs="Times New Roman"/>
          <w:szCs w:val="24"/>
          <w:lang w:val="en-US"/>
        </w:rPr>
        <w:t>automatized</w:t>
      </w:r>
      <w:r w:rsidR="00913880" w:rsidRPr="00371BE6">
        <w:rPr>
          <w:rFonts w:ascii="Times New Roman" w:hAnsi="Times New Roman" w:cs="Times New Roman"/>
          <w:szCs w:val="24"/>
          <w:lang w:val="en-US"/>
        </w:rPr>
        <w:t xml:space="preserve">, </w:t>
      </w:r>
      <w:r w:rsidRPr="00371BE6">
        <w:rPr>
          <w:rFonts w:ascii="Times New Roman" w:hAnsi="Times New Roman" w:cs="Times New Roman"/>
          <w:szCs w:val="24"/>
          <w:lang w:val="en-US"/>
        </w:rPr>
        <w:t xml:space="preserve">the attention </w:t>
      </w:r>
      <w:r w:rsidR="00C03051" w:rsidRPr="00371BE6">
        <w:rPr>
          <w:rFonts w:ascii="Times New Roman" w:hAnsi="Times New Roman" w:cs="Times New Roman"/>
          <w:szCs w:val="24"/>
          <w:lang w:val="en-US"/>
        </w:rPr>
        <w:t>is</w:t>
      </w:r>
      <w:r w:rsidRPr="00371BE6">
        <w:rPr>
          <w:rFonts w:ascii="Times New Roman" w:hAnsi="Times New Roman" w:cs="Times New Roman"/>
          <w:szCs w:val="24"/>
          <w:lang w:val="en-US"/>
        </w:rPr>
        <w:t xml:space="preserve"> shift</w:t>
      </w:r>
      <w:r w:rsidR="00C03051" w:rsidRPr="00371BE6">
        <w:rPr>
          <w:rFonts w:ascii="Times New Roman" w:hAnsi="Times New Roman" w:cs="Times New Roman"/>
          <w:szCs w:val="24"/>
          <w:lang w:val="en-US"/>
        </w:rPr>
        <w:t>ing</w:t>
      </w:r>
      <w:r w:rsidRPr="00371BE6">
        <w:rPr>
          <w:rFonts w:ascii="Times New Roman" w:hAnsi="Times New Roman" w:cs="Times New Roman"/>
          <w:szCs w:val="24"/>
          <w:lang w:val="en-US"/>
        </w:rPr>
        <w:t xml:space="preserve"> to </w:t>
      </w:r>
      <w:r w:rsidR="00C03051" w:rsidRPr="00371BE6">
        <w:rPr>
          <w:rFonts w:ascii="Times New Roman" w:hAnsi="Times New Roman" w:cs="Times New Roman"/>
          <w:szCs w:val="24"/>
          <w:lang w:val="en-US"/>
        </w:rPr>
        <w:t>‘</w:t>
      </w:r>
      <w:r w:rsidRPr="00371BE6">
        <w:rPr>
          <w:rFonts w:ascii="Times New Roman" w:hAnsi="Times New Roman" w:cs="Times New Roman"/>
          <w:szCs w:val="24"/>
          <w:lang w:val="en-US"/>
        </w:rPr>
        <w:t>issue intelligence</w:t>
      </w:r>
      <w:r w:rsidR="00913880" w:rsidRPr="00371BE6">
        <w:rPr>
          <w:rFonts w:ascii="Times New Roman" w:hAnsi="Times New Roman" w:cs="Times New Roman"/>
          <w:szCs w:val="24"/>
          <w:lang w:val="en-US"/>
        </w:rPr>
        <w:t>’</w:t>
      </w:r>
      <w:r w:rsidRPr="00371BE6">
        <w:rPr>
          <w:rFonts w:ascii="Times New Roman" w:hAnsi="Times New Roman" w:cs="Times New Roman"/>
          <w:szCs w:val="24"/>
          <w:lang w:val="en-US"/>
        </w:rPr>
        <w:t xml:space="preserve"> and </w:t>
      </w:r>
      <w:r w:rsidR="00913880" w:rsidRPr="00371BE6">
        <w:rPr>
          <w:rFonts w:ascii="Times New Roman" w:hAnsi="Times New Roman" w:cs="Times New Roman"/>
          <w:szCs w:val="24"/>
          <w:lang w:val="en-US"/>
        </w:rPr>
        <w:t>‘</w:t>
      </w:r>
      <w:r w:rsidRPr="00371BE6">
        <w:rPr>
          <w:rFonts w:ascii="Times New Roman" w:hAnsi="Times New Roman" w:cs="Times New Roman"/>
          <w:szCs w:val="24"/>
          <w:lang w:val="en-US"/>
        </w:rPr>
        <w:t>contextual intelligence</w:t>
      </w:r>
      <w:r w:rsidR="00C03051" w:rsidRPr="00371BE6">
        <w:rPr>
          <w:rFonts w:ascii="Times New Roman" w:hAnsi="Times New Roman" w:cs="Times New Roman"/>
          <w:szCs w:val="24"/>
          <w:lang w:val="en-US"/>
        </w:rPr>
        <w:t>’</w:t>
      </w:r>
      <w:r w:rsidRPr="00371BE6">
        <w:rPr>
          <w:rFonts w:ascii="Times New Roman" w:hAnsi="Times New Roman" w:cs="Times New Roman"/>
          <w:szCs w:val="24"/>
          <w:lang w:val="en-US"/>
        </w:rPr>
        <w:t xml:space="preserve"> to aid policy and strategic planning, including forecasting and scenarios building </w:t>
      </w:r>
      <w:r w:rsidR="000E545D">
        <w:rPr>
          <w:rFonts w:ascii="Times New Roman" w:hAnsi="Times New Roman" w:cs="Times New Roman"/>
          <w:szCs w:val="24"/>
          <w:lang w:val="en-US"/>
        </w:rPr>
        <w:fldChar w:fldCharType="begin"/>
      </w:r>
      <w:r w:rsidR="00051BE4">
        <w:rPr>
          <w:rFonts w:ascii="Times New Roman" w:hAnsi="Times New Roman" w:cs="Times New Roman"/>
          <w:szCs w:val="24"/>
          <w:lang w:val="en-US"/>
        </w:rPr>
        <w:instrText xml:space="preserve"> ADDIN EN.CITE &lt;EndNote&gt;&lt;Cite&gt;&lt;Author&gt;Klemenčič&lt;/Author&gt;&lt;Year&gt;2013&lt;/Year&gt;&lt;RecNum&gt;32&lt;/RecNum&gt;&lt;DisplayText&gt;(Klemenčič &amp;amp; Brennan, 2013)&lt;/DisplayText&gt;&lt;record&gt;&lt;rec-number&gt;32&lt;/rec-number&gt;&lt;foreign-keys&gt;&lt;key app="EN" db-id="0dv9exte2d90wseax0qpzaztp5ttpwdtwdef" timestamp="1423662679"&gt;32&lt;/key&gt;&lt;/foreign-keys&gt;&lt;ref-type name="Journal Article"&gt;17&lt;/ref-type&gt;&lt;contributors&gt;&lt;authors&gt;&lt;author&gt;&lt;style face="normal" font="default" size="100%"&gt;M Klemen&lt;/style&gt;&lt;style face="normal" font="default" charset="238" size="100%"&gt;čič&lt;/style&gt;&lt;/author&gt;&lt;author&gt;&lt;style face="normal" font="default" charset="238" size="100%"&gt;J Brennan &lt;/style&gt;&lt;/author&gt;&lt;/authors&gt;&lt;/contributors&gt;&lt;titles&gt;&lt;title&gt;Institutional research in a European context: a forward look&lt;/title&gt;&lt;secondary-title&gt;European Journal of Higher Education&lt;/secondary-title&gt;&lt;/titles&gt;&lt;periodical&gt;&lt;full-title&gt;European Journal of Higher Education&lt;/full-title&gt;&lt;/periodical&gt;&lt;pages&gt;265-279&lt;/pages&gt;&lt;volume&gt;3&lt;/volume&gt;&lt;dates&gt;&lt;year&gt;2013&lt;/year&gt;&lt;/dates&gt;&lt;urls&gt;&lt;/urls&gt;&lt;/record&gt;&lt;/Cite&gt;&lt;/EndNote&gt;</w:instrText>
      </w:r>
      <w:r w:rsidR="000E545D">
        <w:rPr>
          <w:rFonts w:ascii="Times New Roman" w:hAnsi="Times New Roman" w:cs="Times New Roman"/>
          <w:szCs w:val="24"/>
          <w:lang w:val="en-US"/>
        </w:rPr>
        <w:fldChar w:fldCharType="separate"/>
      </w:r>
      <w:r w:rsidR="00051BE4">
        <w:rPr>
          <w:rFonts w:ascii="Times New Roman" w:hAnsi="Times New Roman" w:cs="Times New Roman"/>
          <w:noProof/>
          <w:szCs w:val="24"/>
          <w:lang w:val="en-US"/>
        </w:rPr>
        <w:t>(Klemenčič &amp; Brennan, 2013)</w:t>
      </w:r>
      <w:r w:rsidR="000E545D">
        <w:rPr>
          <w:rFonts w:ascii="Times New Roman" w:hAnsi="Times New Roman" w:cs="Times New Roman"/>
          <w:szCs w:val="24"/>
          <w:lang w:val="en-US"/>
        </w:rPr>
        <w:fldChar w:fldCharType="end"/>
      </w:r>
      <w:r w:rsidRPr="00371BE6">
        <w:rPr>
          <w:rFonts w:ascii="Times New Roman" w:hAnsi="Times New Roman" w:cs="Times New Roman"/>
          <w:szCs w:val="24"/>
          <w:lang w:val="en-US"/>
        </w:rPr>
        <w:t xml:space="preserve">. </w:t>
      </w:r>
      <w:r w:rsidR="00C03051" w:rsidRPr="00371BE6">
        <w:rPr>
          <w:rFonts w:ascii="Times New Roman" w:hAnsi="Times New Roman" w:cs="Times New Roman"/>
          <w:szCs w:val="24"/>
          <w:lang w:val="en-US" w:eastAsia="en-GB"/>
        </w:rPr>
        <w:t>A</w:t>
      </w:r>
      <w:r w:rsidR="006F3E2A" w:rsidRPr="00371BE6">
        <w:rPr>
          <w:rFonts w:ascii="Times New Roman" w:hAnsi="Times New Roman" w:cs="Times New Roman"/>
          <w:szCs w:val="24"/>
          <w:lang w:val="en-US" w:eastAsia="en-GB"/>
        </w:rPr>
        <w:t xml:space="preserve">long with the questions of what constitutes sound evidence for </w:t>
      </w:r>
      <w:r w:rsidR="00B43270" w:rsidRPr="00371BE6">
        <w:rPr>
          <w:rFonts w:ascii="Times New Roman" w:hAnsi="Times New Roman" w:cs="Times New Roman"/>
          <w:szCs w:val="24"/>
          <w:lang w:val="en-US" w:eastAsia="en-GB"/>
        </w:rPr>
        <w:t>policy-making</w:t>
      </w:r>
      <w:r w:rsidR="006F3E2A" w:rsidRPr="00371BE6">
        <w:rPr>
          <w:rFonts w:ascii="Times New Roman" w:hAnsi="Times New Roman" w:cs="Times New Roman"/>
          <w:szCs w:val="24"/>
          <w:lang w:val="en-US" w:eastAsia="en-GB"/>
        </w:rPr>
        <w:t xml:space="preserve">, more attention </w:t>
      </w:r>
      <w:r w:rsidR="00C03051" w:rsidRPr="00371BE6">
        <w:rPr>
          <w:rFonts w:ascii="Times New Roman" w:hAnsi="Times New Roman" w:cs="Times New Roman"/>
          <w:szCs w:val="24"/>
          <w:lang w:val="en-US" w:eastAsia="en-GB"/>
        </w:rPr>
        <w:t>is</w:t>
      </w:r>
      <w:r w:rsidR="006F3E2A" w:rsidRPr="00371BE6">
        <w:rPr>
          <w:rFonts w:ascii="Times New Roman" w:hAnsi="Times New Roman" w:cs="Times New Roman"/>
          <w:szCs w:val="24"/>
          <w:lang w:val="en-US" w:eastAsia="en-GB"/>
        </w:rPr>
        <w:t xml:space="preserve"> devoted to institutional capacities </w:t>
      </w:r>
      <w:r w:rsidR="00C03051" w:rsidRPr="00371BE6">
        <w:rPr>
          <w:rFonts w:ascii="Times New Roman" w:hAnsi="Times New Roman" w:cs="Times New Roman"/>
          <w:szCs w:val="24"/>
          <w:lang w:val="en-US" w:eastAsia="en-GB"/>
        </w:rPr>
        <w:t xml:space="preserve">for institutional research and </w:t>
      </w:r>
      <w:r w:rsidR="008336CF" w:rsidRPr="00371BE6">
        <w:rPr>
          <w:rFonts w:ascii="Times New Roman" w:hAnsi="Times New Roman" w:cs="Times New Roman"/>
          <w:szCs w:val="24"/>
          <w:lang w:val="en-US" w:eastAsia="en-GB"/>
        </w:rPr>
        <w:t xml:space="preserve">data </w:t>
      </w:r>
      <w:r w:rsidR="00C03051" w:rsidRPr="00371BE6">
        <w:rPr>
          <w:rFonts w:ascii="Times New Roman" w:hAnsi="Times New Roman" w:cs="Times New Roman"/>
          <w:szCs w:val="24"/>
          <w:lang w:val="en-US" w:eastAsia="en-GB"/>
        </w:rPr>
        <w:t xml:space="preserve">analytics </w:t>
      </w:r>
      <w:r w:rsidR="006F3E2A" w:rsidRPr="00371BE6">
        <w:rPr>
          <w:rFonts w:ascii="Times New Roman" w:hAnsi="Times New Roman" w:cs="Times New Roman"/>
          <w:szCs w:val="24"/>
          <w:lang w:val="en-US" w:eastAsia="en-GB"/>
        </w:rPr>
        <w:t xml:space="preserve">to support </w:t>
      </w:r>
      <w:r w:rsidR="00B43270" w:rsidRPr="00371BE6">
        <w:rPr>
          <w:rFonts w:ascii="Times New Roman" w:hAnsi="Times New Roman" w:cs="Times New Roman"/>
          <w:szCs w:val="24"/>
          <w:lang w:val="en-US" w:eastAsia="en-GB"/>
        </w:rPr>
        <w:t>decision-making</w:t>
      </w:r>
      <w:r w:rsidR="00C03051" w:rsidRPr="00371BE6">
        <w:rPr>
          <w:rFonts w:ascii="Times New Roman" w:hAnsi="Times New Roman" w:cs="Times New Roman"/>
          <w:szCs w:val="24"/>
          <w:lang w:val="en-US" w:eastAsia="en-GB"/>
        </w:rPr>
        <w:t xml:space="preserve">. </w:t>
      </w:r>
    </w:p>
    <w:p w:rsidR="00081D8B" w:rsidRPr="00371BE6" w:rsidRDefault="00081D8B" w:rsidP="00371BE6">
      <w:pPr>
        <w:pStyle w:val="Heading1"/>
        <w:spacing w:before="400" w:after="200" w:line="240" w:lineRule="auto"/>
        <w:jc w:val="both"/>
        <w:rPr>
          <w:rFonts w:ascii="Times New Roman" w:eastAsia="MS Mincho" w:hAnsi="Times New Roman" w:cs="Times New Roman"/>
          <w:color w:val="auto"/>
          <w:sz w:val="22"/>
          <w:szCs w:val="22"/>
          <w:lang w:val="en-US" w:eastAsia="ja-JP"/>
        </w:rPr>
      </w:pPr>
      <w:r w:rsidRPr="00371BE6">
        <w:rPr>
          <w:rFonts w:ascii="Times New Roman" w:eastAsia="MS Mincho" w:hAnsi="Times New Roman" w:cs="Times New Roman"/>
          <w:color w:val="auto"/>
          <w:sz w:val="22"/>
          <w:szCs w:val="22"/>
          <w:lang w:val="en-US" w:eastAsia="ja-JP"/>
        </w:rPr>
        <w:t>References</w:t>
      </w:r>
    </w:p>
    <w:p w:rsidR="00F22363" w:rsidRPr="00F22363" w:rsidRDefault="000E545D" w:rsidP="00F22363">
      <w:pPr>
        <w:pStyle w:val="EndNoteBibliography"/>
        <w:spacing w:after="0"/>
        <w:ind w:left="720" w:hanging="720"/>
      </w:pPr>
      <w:r>
        <w:rPr>
          <w:i/>
          <w:iCs/>
          <w:color w:val="0000FF"/>
        </w:rPr>
        <w:fldChar w:fldCharType="begin"/>
      </w:r>
      <w:r w:rsidR="00935643">
        <w:rPr>
          <w:i/>
          <w:iCs/>
          <w:color w:val="0000FF"/>
        </w:rPr>
        <w:instrText xml:space="preserve"> ADDIN EN.REFLIST </w:instrText>
      </w:r>
      <w:r>
        <w:rPr>
          <w:i/>
          <w:iCs/>
          <w:color w:val="0000FF"/>
        </w:rPr>
        <w:fldChar w:fldCharType="separate"/>
      </w:r>
      <w:r w:rsidR="00F22363" w:rsidRPr="00F22363">
        <w:t xml:space="preserve">Alderman, L., Towers, S., &amp; Bannah, S. (2012). Student feedback systems in higher education: a focused literature review and environmental scan. </w:t>
      </w:r>
      <w:r w:rsidR="00F22363" w:rsidRPr="00F22363">
        <w:rPr>
          <w:i/>
        </w:rPr>
        <w:t>Quality in Higher Education, 18</w:t>
      </w:r>
      <w:r w:rsidR="00F22363" w:rsidRPr="00F22363">
        <w:t xml:space="preserve">(3), 261-280. </w:t>
      </w:r>
    </w:p>
    <w:p w:rsidR="00F22363" w:rsidRPr="00F22363" w:rsidRDefault="00F22363" w:rsidP="00F22363">
      <w:pPr>
        <w:pStyle w:val="EndNoteBibliography"/>
        <w:spacing w:after="0"/>
        <w:ind w:left="720" w:hanging="720"/>
      </w:pPr>
      <w:bookmarkStart w:id="4" w:name="_GoBack"/>
      <w:bookmarkEnd w:id="4"/>
      <w:r w:rsidRPr="00F22363">
        <w:t xml:space="preserve">Ashwin, P. (2009). </w:t>
      </w:r>
      <w:r w:rsidRPr="00F22363">
        <w:rPr>
          <w:i/>
        </w:rPr>
        <w:t>Analysing teaching-learning interactions in higher education: accounting for structure and agency</w:t>
      </w:r>
      <w:r w:rsidRPr="00F22363">
        <w:t>. London: Continuum.</w:t>
      </w:r>
    </w:p>
    <w:p w:rsidR="00F22363" w:rsidRPr="00F22363" w:rsidRDefault="00F22363" w:rsidP="00F22363">
      <w:pPr>
        <w:pStyle w:val="EndNoteBibliography"/>
        <w:spacing w:after="0"/>
        <w:ind w:left="720" w:hanging="720"/>
      </w:pPr>
      <w:r w:rsidRPr="00F22363">
        <w:t xml:space="preserve">Astin, A. W. (1985). </w:t>
      </w:r>
      <w:r w:rsidRPr="00F22363">
        <w:rPr>
          <w:i/>
        </w:rPr>
        <w:t>Achieving educational excellence</w:t>
      </w:r>
      <w:r w:rsidRPr="00F22363">
        <w:t>. San Francisco: Jossey-Bass.</w:t>
      </w:r>
    </w:p>
    <w:p w:rsidR="00F22363" w:rsidRPr="00F22363" w:rsidRDefault="00F22363" w:rsidP="00F22363">
      <w:pPr>
        <w:pStyle w:val="EndNoteBibliography"/>
        <w:spacing w:after="0"/>
        <w:ind w:left="720" w:hanging="720"/>
      </w:pPr>
      <w:r w:rsidRPr="00F22363">
        <w:t xml:space="preserve">Beard, C., Clegg, S., &amp; Smith, K. (2007). Acknowledging the affective in higher education. </w:t>
      </w:r>
      <w:r w:rsidRPr="00F22363">
        <w:rPr>
          <w:i/>
        </w:rPr>
        <w:t>British Educational Research Journal, 33</w:t>
      </w:r>
      <w:r w:rsidRPr="00F22363">
        <w:t xml:space="preserve">(2), 235-252. </w:t>
      </w:r>
    </w:p>
    <w:p w:rsidR="00F22363" w:rsidRPr="00F22363" w:rsidRDefault="00F22363" w:rsidP="00F22363">
      <w:pPr>
        <w:pStyle w:val="EndNoteBibliography"/>
        <w:spacing w:after="0"/>
        <w:ind w:left="720" w:hanging="720"/>
      </w:pPr>
      <w:r w:rsidRPr="00F22363">
        <w:t xml:space="preserve">Biancani, S., &amp; McFarland, D. A. (2013). Social networks research in higher education. In M. B. Paulsen (Ed.), </w:t>
      </w:r>
      <w:r w:rsidRPr="00F22363">
        <w:rPr>
          <w:i/>
        </w:rPr>
        <w:t>Higher education: Handbook of theory and research (Vol. 28)</w:t>
      </w:r>
      <w:r w:rsidRPr="00F22363">
        <w:t xml:space="preserve"> (Vol. 151-215). Dordrecht, The Netherlands: Springer.</w:t>
      </w:r>
    </w:p>
    <w:p w:rsidR="001A2870" w:rsidRDefault="001A2870" w:rsidP="00CB30B0">
      <w:pPr>
        <w:pStyle w:val="EndNoteBibliography"/>
        <w:spacing w:after="0"/>
        <w:ind w:left="720" w:hanging="720"/>
      </w:pPr>
      <w:r w:rsidRPr="001A2870">
        <w:t>Biggs, J. B. (1987</w:t>
      </w:r>
      <w:r>
        <w:t>a</w:t>
      </w:r>
      <w:r w:rsidRPr="001A2870">
        <w:t>). </w:t>
      </w:r>
      <w:r w:rsidRPr="00AE336F">
        <w:rPr>
          <w:i/>
        </w:rPr>
        <w:t>Learning Process Questionnaire Manual. Student Approaches to Learning and Studying.</w:t>
      </w:r>
      <w:r w:rsidRPr="001A2870">
        <w:t> </w:t>
      </w:r>
      <w:r w:rsidRPr="00CB30B0">
        <w:t>Hawthorn</w:t>
      </w:r>
      <w:r>
        <w:t xml:space="preserve">, </w:t>
      </w:r>
      <w:r w:rsidRPr="00F22363">
        <w:t>Vic: Australian Council for Educational Research.</w:t>
      </w:r>
    </w:p>
    <w:p w:rsidR="00CB30B0" w:rsidRDefault="00F22363" w:rsidP="00CB30B0">
      <w:pPr>
        <w:pStyle w:val="EndNoteBibliography"/>
        <w:spacing w:after="0"/>
        <w:ind w:left="720" w:hanging="720"/>
      </w:pPr>
      <w:r w:rsidRPr="00F22363">
        <w:t>Biggs, J. B. (1987</w:t>
      </w:r>
      <w:r w:rsidR="001A2870">
        <w:t>b</w:t>
      </w:r>
      <w:r w:rsidRPr="00F22363">
        <w:t xml:space="preserve">). </w:t>
      </w:r>
      <w:r w:rsidRPr="00F22363">
        <w:rPr>
          <w:i/>
        </w:rPr>
        <w:t>Student Approaches to Learning and Studying</w:t>
      </w:r>
      <w:r w:rsidRPr="00F22363">
        <w:t>. Camberwell, Vic: Australian Council for Educational Research.</w:t>
      </w:r>
    </w:p>
    <w:p w:rsidR="00F22363" w:rsidRPr="00F22363" w:rsidRDefault="00CB30B0" w:rsidP="006636FC">
      <w:pPr>
        <w:pStyle w:val="EndNoteBibliography"/>
        <w:spacing w:after="0"/>
        <w:ind w:left="720" w:hanging="720"/>
      </w:pPr>
      <w:r w:rsidRPr="00CB30B0">
        <w:t>Biggs, J. B. (1987</w:t>
      </w:r>
      <w:r w:rsidR="001A2870">
        <w:t>c</w:t>
      </w:r>
      <w:r w:rsidRPr="00CB30B0">
        <w:t>). </w:t>
      </w:r>
      <w:r w:rsidRPr="00CB30B0">
        <w:rPr>
          <w:i/>
        </w:rPr>
        <w:t>Study Process Questionnaire Manual. Student Approaches to Learning and Studying</w:t>
      </w:r>
      <w:r w:rsidRPr="00CB30B0">
        <w:t>.</w:t>
      </w:r>
      <w:r>
        <w:t xml:space="preserve"> </w:t>
      </w:r>
      <w:r w:rsidRPr="00CB30B0">
        <w:t>Hawthorn</w:t>
      </w:r>
      <w:r>
        <w:t xml:space="preserve">, </w:t>
      </w:r>
      <w:r w:rsidRPr="00F22363">
        <w:t>Vic: Australian Council for Educational Research.</w:t>
      </w:r>
    </w:p>
    <w:p w:rsidR="00F22363" w:rsidRPr="00F22363" w:rsidRDefault="00F22363" w:rsidP="00F22363">
      <w:pPr>
        <w:pStyle w:val="EndNoteBibliography"/>
        <w:spacing w:after="0"/>
        <w:ind w:left="720" w:hanging="720"/>
      </w:pPr>
      <w:r w:rsidRPr="00F22363">
        <w:t xml:space="preserve">Brenders, P. (2013). </w:t>
      </w:r>
      <w:r w:rsidRPr="00F22363">
        <w:rPr>
          <w:i/>
        </w:rPr>
        <w:t>Response, reliability, and validity of the Dutch National Student Survey</w:t>
      </w:r>
      <w:r w:rsidRPr="00F22363">
        <w:t xml:space="preserve">. Paper presented at the EAIR 35th Annual Forum in Rotterdam, Netherlands. </w:t>
      </w:r>
    </w:p>
    <w:p w:rsidR="00F22363" w:rsidRPr="00F22363" w:rsidRDefault="00F22363" w:rsidP="00F22363">
      <w:pPr>
        <w:pStyle w:val="EndNoteBibliography"/>
        <w:spacing w:after="0"/>
        <w:ind w:left="720" w:hanging="720"/>
      </w:pPr>
      <w:r w:rsidRPr="00F22363">
        <w:t xml:space="preserve">Callender, C., Ramsden, P., &amp; Griggs, J. (2014). </w:t>
      </w:r>
      <w:r w:rsidRPr="00F22363">
        <w:rPr>
          <w:i/>
        </w:rPr>
        <w:t>Review of the National Student Survey</w:t>
      </w:r>
      <w:r w:rsidRPr="00F22363">
        <w:t>. London: HEFCE.</w:t>
      </w:r>
    </w:p>
    <w:p w:rsidR="00F22363" w:rsidRPr="00F22363" w:rsidRDefault="00F22363" w:rsidP="00F22363">
      <w:pPr>
        <w:pStyle w:val="EndNoteBibliography"/>
        <w:spacing w:after="0"/>
        <w:ind w:left="720" w:hanging="720"/>
      </w:pPr>
      <w:r w:rsidRPr="00F22363">
        <w:t xml:space="preserve">Campbell, C. M., &amp; Cabrera, A. F. (2011). How sound is NSSE? Investigating the psychometric properties of NSSE at a public, research-extensive institution. </w:t>
      </w:r>
      <w:r w:rsidRPr="00F22363">
        <w:rPr>
          <w:i/>
        </w:rPr>
        <w:t>The Review of Higher Education, 35</w:t>
      </w:r>
      <w:r w:rsidRPr="00F22363">
        <w:t xml:space="preserve">(1), 77-103. </w:t>
      </w:r>
    </w:p>
    <w:p w:rsidR="00F22363" w:rsidRPr="00F22363" w:rsidRDefault="00F22363" w:rsidP="00F22363">
      <w:pPr>
        <w:pStyle w:val="EndNoteBibliography"/>
        <w:spacing w:after="0"/>
        <w:ind w:left="720" w:hanging="720"/>
      </w:pPr>
      <w:r w:rsidRPr="00F22363">
        <w:t xml:space="preserve">Chatman, S. (2009). Factor Structure And Reliability Of The 2008 And 2009 SERU/UCUES Questionnaire Core </w:t>
      </w:r>
      <w:r w:rsidRPr="00F22363">
        <w:rPr>
          <w:i/>
        </w:rPr>
        <w:t>SERU Project Technical Report</w:t>
      </w:r>
      <w:r w:rsidRPr="00F22363">
        <w:t>.</w:t>
      </w:r>
    </w:p>
    <w:p w:rsidR="00F22363" w:rsidRPr="00F22363" w:rsidRDefault="00F22363" w:rsidP="00F22363">
      <w:pPr>
        <w:pStyle w:val="EndNoteBibliography"/>
        <w:spacing w:after="0"/>
        <w:ind w:left="720" w:hanging="720"/>
      </w:pPr>
      <w:r w:rsidRPr="00F22363">
        <w:t xml:space="preserve">Chatman, S. (2011). Factor Structure and Reliability of the 2011 SERU/UCUES Questionnaire Core </w:t>
      </w:r>
      <w:r w:rsidRPr="00F22363">
        <w:rPr>
          <w:i/>
        </w:rPr>
        <w:t>SERU Project Technical Report</w:t>
      </w:r>
      <w:r w:rsidRPr="00F22363">
        <w:t>.</w:t>
      </w:r>
    </w:p>
    <w:p w:rsidR="00F22363" w:rsidRDefault="00F22363" w:rsidP="00F22363">
      <w:pPr>
        <w:pStyle w:val="EndNoteBibliography"/>
        <w:spacing w:after="0"/>
        <w:ind w:left="720" w:hanging="720"/>
      </w:pPr>
      <w:r w:rsidRPr="00F22363">
        <w:t xml:space="preserve">Coates, H. (2005). The value of student engagement for higher education quality assurance. </w:t>
      </w:r>
      <w:r w:rsidRPr="00F22363">
        <w:rPr>
          <w:i/>
        </w:rPr>
        <w:t>The value of student engagement for higher education quality assurance. Quality in Higher Education, 11</w:t>
      </w:r>
      <w:r w:rsidRPr="00F22363">
        <w:t xml:space="preserve">(1), 25-36. </w:t>
      </w:r>
    </w:p>
    <w:p w:rsidR="00AE336F" w:rsidRDefault="00AE336F" w:rsidP="00F22363">
      <w:pPr>
        <w:pStyle w:val="EndNoteBibliography"/>
        <w:spacing w:after="0"/>
        <w:ind w:left="720" w:hanging="720"/>
      </w:pPr>
      <w:r w:rsidRPr="00AE336F">
        <w:t>Coates, H. B.</w:t>
      </w:r>
      <w:r w:rsidR="001D117D">
        <w:t>,</w:t>
      </w:r>
      <w:r w:rsidRPr="00AE336F">
        <w:t xml:space="preserve"> </w:t>
      </w:r>
      <w:r w:rsidR="001D117D">
        <w:t>&amp;</w:t>
      </w:r>
      <w:r w:rsidRPr="00AE336F">
        <w:t xml:space="preserve"> McCormick, A. C. (eds.) (2014)</w:t>
      </w:r>
      <w:r>
        <w:t>.</w:t>
      </w:r>
      <w:r w:rsidRPr="00AE336F">
        <w:t xml:space="preserve"> </w:t>
      </w:r>
      <w:r w:rsidRPr="00AE336F">
        <w:rPr>
          <w:i/>
        </w:rPr>
        <w:t>Engaging university students: International insights from system-wide studies</w:t>
      </w:r>
      <w:r w:rsidRPr="00AE336F">
        <w:t>, Singapore: Springer.</w:t>
      </w:r>
    </w:p>
    <w:p w:rsidR="001D117D" w:rsidRDefault="001D117D" w:rsidP="00F22363">
      <w:pPr>
        <w:pStyle w:val="EndNoteBibliography"/>
        <w:spacing w:after="0"/>
        <w:ind w:left="720" w:hanging="720"/>
      </w:pPr>
      <w:r w:rsidRPr="001D117D">
        <w:t xml:space="preserve">Coates, H. </w:t>
      </w:r>
      <w:r>
        <w:t xml:space="preserve">B., </w:t>
      </w:r>
      <w:r w:rsidRPr="001D117D">
        <w:t>&amp; Lennon, M.C. (2014). Propelling the field: Insights, trends and p</w:t>
      </w:r>
      <w:r>
        <w:t>rospects. In: H Coates (e</w:t>
      </w:r>
      <w:r w:rsidRPr="001D117D">
        <w:t xml:space="preserve">d.) </w:t>
      </w:r>
      <w:r w:rsidRPr="001D117D">
        <w:rPr>
          <w:i/>
        </w:rPr>
        <w:t>Higher Education Learning Outcomes Assessment: International perspectives</w:t>
      </w:r>
      <w:r w:rsidRPr="001D117D">
        <w:t>. Frankfurt: Peter Lang.</w:t>
      </w:r>
      <w:r>
        <w:t xml:space="preserve">  </w:t>
      </w:r>
    </w:p>
    <w:p w:rsidR="00F22363" w:rsidRPr="00F22363" w:rsidRDefault="00F22363" w:rsidP="00F22363">
      <w:pPr>
        <w:pStyle w:val="EndNoteBibliography"/>
        <w:spacing w:after="0"/>
        <w:ind w:left="720" w:hanging="720"/>
      </w:pPr>
      <w:r w:rsidRPr="00F22363">
        <w:t>E</w:t>
      </w:r>
      <w:r w:rsidR="00AE336F">
        <w:t>TS, Educational Testing Service</w:t>
      </w:r>
      <w:r w:rsidRPr="00F22363">
        <w:t xml:space="preserve"> (2014). Proficiency Profile.</w:t>
      </w:r>
    </w:p>
    <w:p w:rsidR="00F22363" w:rsidRPr="00F22363" w:rsidRDefault="00F22363" w:rsidP="00F22363">
      <w:pPr>
        <w:pStyle w:val="EndNoteBibliography"/>
        <w:spacing w:after="0"/>
        <w:ind w:left="720" w:hanging="720"/>
      </w:pPr>
      <w:r w:rsidRPr="00F22363">
        <w:t xml:space="preserve">Ewell, P. T. (2009). </w:t>
      </w:r>
      <w:r w:rsidRPr="00F22363">
        <w:rPr>
          <w:i/>
        </w:rPr>
        <w:t>Assessment, Accountability, and Improvement: Revisiting the Tension. Occasional paper No 1</w:t>
      </w:r>
      <w:r w:rsidRPr="00F22363">
        <w:t>. Champaign, Illinois: National Institute for Learning Outcomes.</w:t>
      </w:r>
    </w:p>
    <w:p w:rsidR="00F22363" w:rsidRPr="00F22363" w:rsidRDefault="00F22363" w:rsidP="00F22363">
      <w:pPr>
        <w:pStyle w:val="EndNoteBibliography"/>
        <w:spacing w:after="0"/>
        <w:ind w:left="720" w:hanging="720"/>
      </w:pPr>
      <w:r w:rsidRPr="00F22363">
        <w:t xml:space="preserve">Ewell, P. T., McClenney, K., &amp; McCormick, A. C. (2011). </w:t>
      </w:r>
      <w:r w:rsidRPr="00F22363">
        <w:rPr>
          <w:i/>
        </w:rPr>
        <w:t>Measuring engagement</w:t>
      </w:r>
      <w:r w:rsidRPr="00F22363">
        <w:t xml:space="preserve"> </w:t>
      </w:r>
      <w:r w:rsidRPr="00F22363">
        <w:rPr>
          <w:i/>
        </w:rPr>
        <w:t xml:space="preserve">Inside Higher Education </w:t>
      </w:r>
      <w:r w:rsidRPr="00F22363">
        <w:t xml:space="preserve">  Retrieved from https://www.insidehighered.com/views/2011/09/20/measuring-engagement </w:t>
      </w:r>
    </w:p>
    <w:p w:rsidR="00F22363" w:rsidRPr="00F22363" w:rsidRDefault="00F22363" w:rsidP="00F22363">
      <w:pPr>
        <w:pStyle w:val="EndNoteBibliography"/>
        <w:spacing w:after="0"/>
        <w:ind w:left="720" w:hanging="720"/>
      </w:pPr>
      <w:r w:rsidRPr="00F22363">
        <w:t xml:space="preserve">Friedman, D. H. (2010). </w:t>
      </w:r>
      <w:r w:rsidRPr="00F22363">
        <w:rPr>
          <w:i/>
        </w:rPr>
        <w:t>Why Scientific Studies Are So Often Wrong: The Streetlight Effect</w:t>
      </w:r>
      <w:r w:rsidRPr="00F22363">
        <w:t xml:space="preserve"> (December 10 ed.).</w:t>
      </w:r>
    </w:p>
    <w:p w:rsidR="00F22363" w:rsidRPr="00F22363" w:rsidRDefault="00F22363" w:rsidP="00F22363">
      <w:pPr>
        <w:pStyle w:val="EndNoteBibliography"/>
        <w:spacing w:after="0"/>
        <w:ind w:left="720" w:hanging="720"/>
      </w:pPr>
      <w:r w:rsidRPr="00F22363">
        <w:t xml:space="preserve">Gardner, H., &amp; Davis, K. (2013). </w:t>
      </w:r>
      <w:r w:rsidRPr="00F22363">
        <w:rPr>
          <w:i/>
        </w:rPr>
        <w:t>The App Generation: How Today’s Youth Navigate Identity, Intimacy, and Imagination in a Digital World</w:t>
      </w:r>
      <w:r w:rsidRPr="00F22363">
        <w:t>. New Haven: Yale University Press.</w:t>
      </w:r>
    </w:p>
    <w:p w:rsidR="00F22363" w:rsidRPr="00F22363" w:rsidRDefault="00F22363" w:rsidP="00F22363">
      <w:pPr>
        <w:pStyle w:val="EndNoteBibliography"/>
        <w:spacing w:after="0"/>
        <w:ind w:left="720" w:hanging="720"/>
      </w:pPr>
      <w:r w:rsidRPr="00F22363">
        <w:t xml:space="preserve">Gordon, J., Ludlum, J., &amp; Hoey, J. J. (2008). Validating the NSSE against student outcomes: Are they related? </w:t>
      </w:r>
      <w:r w:rsidRPr="00F22363">
        <w:rPr>
          <w:i/>
        </w:rPr>
        <w:t>Research in Higher Education, 2008</w:t>
      </w:r>
      <w:r w:rsidRPr="00F22363">
        <w:t xml:space="preserve">(49), 19–39. </w:t>
      </w:r>
    </w:p>
    <w:p w:rsidR="00F22363" w:rsidRPr="00F22363" w:rsidRDefault="00F22363" w:rsidP="00F22363">
      <w:pPr>
        <w:pStyle w:val="EndNoteBibliography"/>
        <w:spacing w:after="0"/>
        <w:ind w:left="720" w:hanging="720"/>
      </w:pPr>
      <w:r w:rsidRPr="00F22363">
        <w:t xml:space="preserve">Hall, P. A., &amp; Lamont, M. (2009). </w:t>
      </w:r>
      <w:r w:rsidRPr="00F22363">
        <w:rPr>
          <w:i/>
        </w:rPr>
        <w:t>Successful Societies: How Institutions and Culture Affect Health</w:t>
      </w:r>
      <w:r w:rsidRPr="00F22363">
        <w:t>. Cambridge: Cambridge University Press.</w:t>
      </w:r>
    </w:p>
    <w:p w:rsidR="00F22363" w:rsidRPr="00F22363" w:rsidRDefault="00F22363" w:rsidP="00F22363">
      <w:pPr>
        <w:pStyle w:val="EndNoteBibliography"/>
        <w:spacing w:after="0"/>
        <w:ind w:left="720" w:hanging="720"/>
      </w:pPr>
      <w:r w:rsidRPr="00F22363">
        <w:t xml:space="preserve">Harvey, L. (2003). Student feedback. </w:t>
      </w:r>
      <w:r w:rsidRPr="00F22363">
        <w:rPr>
          <w:i/>
        </w:rPr>
        <w:t>Quality in Higher Education, 9</w:t>
      </w:r>
      <w:r w:rsidRPr="00F22363">
        <w:t xml:space="preserve">(1), 1–20. </w:t>
      </w:r>
    </w:p>
    <w:p w:rsidR="00F22363" w:rsidRPr="00F22363" w:rsidRDefault="00F22363" w:rsidP="00F22363">
      <w:pPr>
        <w:pStyle w:val="EndNoteBibliography"/>
        <w:spacing w:after="0"/>
        <w:ind w:left="720" w:hanging="720"/>
      </w:pPr>
      <w:r w:rsidRPr="00F22363">
        <w:t xml:space="preserve">Kahu, E. (2013). Framing student engagement in higher education. </w:t>
      </w:r>
      <w:r w:rsidRPr="00F22363">
        <w:rPr>
          <w:i/>
        </w:rPr>
        <w:t>Studies in Higher Education, 38</w:t>
      </w:r>
      <w:r w:rsidRPr="00F22363">
        <w:t xml:space="preserve">(5), 758-773. </w:t>
      </w:r>
    </w:p>
    <w:p w:rsidR="00F22363" w:rsidRPr="00F22363" w:rsidRDefault="00F22363" w:rsidP="00F22363">
      <w:pPr>
        <w:pStyle w:val="EndNoteBibliography"/>
        <w:spacing w:after="0"/>
        <w:ind w:left="720" w:hanging="720"/>
      </w:pPr>
      <w:r w:rsidRPr="00F22363">
        <w:t xml:space="preserve">Kerr, C. (2001). </w:t>
      </w:r>
      <w:r w:rsidRPr="00F22363">
        <w:rPr>
          <w:i/>
        </w:rPr>
        <w:t>The uses of the university 5th edition</w:t>
      </w:r>
      <w:r w:rsidRPr="00F22363">
        <w:t>. Cambridge, MA: Harvard University Press.</w:t>
      </w:r>
    </w:p>
    <w:p w:rsidR="00F22363" w:rsidRPr="00F22363" w:rsidRDefault="00F22363" w:rsidP="00F22363">
      <w:pPr>
        <w:pStyle w:val="EndNoteBibliography"/>
        <w:spacing w:after="0"/>
        <w:ind w:left="720" w:hanging="720"/>
      </w:pPr>
      <w:r w:rsidRPr="00F22363">
        <w:t xml:space="preserve">Kim, H. H., &amp; Lalancette, D. (2013). </w:t>
      </w:r>
      <w:r w:rsidRPr="00F22363">
        <w:rPr>
          <w:i/>
        </w:rPr>
        <w:t xml:space="preserve">Literature review on the value-added measurement in higher education </w:t>
      </w:r>
      <w:r w:rsidRPr="00F22363">
        <w:t xml:space="preserve">  Retrieved from http://www.oecd.org/edu/skills-beyond-school/Litterature%20Review%20VAM.pdf </w:t>
      </w:r>
    </w:p>
    <w:p w:rsidR="00F22363" w:rsidRPr="00F22363" w:rsidRDefault="00F22363" w:rsidP="00F22363">
      <w:pPr>
        <w:pStyle w:val="EndNoteBibliography"/>
        <w:spacing w:after="0"/>
        <w:ind w:left="720" w:hanging="720"/>
      </w:pPr>
      <w:r w:rsidRPr="00F22363">
        <w:t xml:space="preserve">Klemenčič, M. (2013). </w:t>
      </w:r>
      <w:r w:rsidRPr="00F22363">
        <w:rPr>
          <w:i/>
        </w:rPr>
        <w:t>A “new” phenomenology of student experience and engaging students in institutional research</w:t>
      </w:r>
      <w:r w:rsidRPr="00F22363">
        <w:t xml:space="preserve">. Paper presented at the EAIR, Track: Student learning and student experience, Rotterdam. </w:t>
      </w:r>
    </w:p>
    <w:p w:rsidR="00F22363" w:rsidRPr="00F22363" w:rsidRDefault="00F22363" w:rsidP="00F22363">
      <w:pPr>
        <w:pStyle w:val="EndNoteBibliography"/>
        <w:spacing w:after="0"/>
        <w:ind w:left="720" w:hanging="720"/>
      </w:pPr>
      <w:r w:rsidRPr="00F22363">
        <w:t xml:space="preserve">Klemenčič, M. (2015). What is student agency? An ontological exploration in the context of research on student engagement. In M. Klemenčič, S. Bergan, &amp; R. Primožič (Eds.), </w:t>
      </w:r>
      <w:r w:rsidRPr="00F22363">
        <w:rPr>
          <w:i/>
        </w:rPr>
        <w:t>Student engagement in Europe: society, higher education and student governance</w:t>
      </w:r>
      <w:r w:rsidRPr="00F22363">
        <w:t xml:space="preserve"> (pp. 11-29). Strasbourg: Council of Europe Publishing.</w:t>
      </w:r>
    </w:p>
    <w:p w:rsidR="00F22363" w:rsidRPr="00F22363" w:rsidRDefault="00F22363" w:rsidP="00F22363">
      <w:pPr>
        <w:pStyle w:val="EndNoteBibliography"/>
        <w:spacing w:after="0"/>
        <w:ind w:left="720" w:hanging="720"/>
      </w:pPr>
      <w:r w:rsidRPr="00F22363">
        <w:t xml:space="preserve">Klemenčič, M., &amp; Brennan, J. (2013). Institutional research in a European context: a forward look. </w:t>
      </w:r>
      <w:r w:rsidRPr="00F22363">
        <w:rPr>
          <w:i/>
        </w:rPr>
        <w:t>European Journal of Higher Education, 3</w:t>
      </w:r>
      <w:r w:rsidRPr="00F22363">
        <w:t xml:space="preserve">, 265-279. </w:t>
      </w:r>
    </w:p>
    <w:p w:rsidR="00F22363" w:rsidRPr="00F22363" w:rsidRDefault="00F22363" w:rsidP="00F22363">
      <w:pPr>
        <w:pStyle w:val="EndNoteBibliography"/>
        <w:spacing w:after="0"/>
        <w:ind w:left="720" w:hanging="720"/>
      </w:pPr>
      <w:r w:rsidRPr="00F22363">
        <w:t xml:space="preserve">Klemenčič, M., Šćukanec, N., &amp; Komljenovič, J. (2015). Decision Support Issues in Central and Eastern Europe. In Karen Webber &amp; Angel Calderon (Eds.), </w:t>
      </w:r>
      <w:r w:rsidRPr="00F22363">
        <w:rPr>
          <w:i/>
        </w:rPr>
        <w:t>Institutional Research and Planning in Higher Education: Global Contexts and Themes</w:t>
      </w:r>
      <w:r w:rsidRPr="00F22363">
        <w:t>. New York: Routledge Press/Taylor &amp; Francis.</w:t>
      </w:r>
    </w:p>
    <w:p w:rsidR="00F22363" w:rsidRPr="00F22363" w:rsidRDefault="00F22363" w:rsidP="00F22363">
      <w:pPr>
        <w:pStyle w:val="EndNoteBibliography"/>
        <w:spacing w:after="0"/>
        <w:ind w:left="720" w:hanging="720"/>
      </w:pPr>
      <w:r w:rsidRPr="00F22363">
        <w:t>Kuh, G.</w:t>
      </w:r>
      <w:r w:rsidR="00BD4194">
        <w:t xml:space="preserve"> D.</w:t>
      </w:r>
      <w:r w:rsidRPr="00F22363">
        <w:t xml:space="preserve"> (2003). What we’re learning about student engagement from NSSE. </w:t>
      </w:r>
      <w:r w:rsidRPr="00F22363">
        <w:rPr>
          <w:i/>
        </w:rPr>
        <w:t>Change, 35</w:t>
      </w:r>
      <w:r w:rsidRPr="00F22363">
        <w:t xml:space="preserve">(2), 24-32. </w:t>
      </w:r>
    </w:p>
    <w:p w:rsidR="00F22363" w:rsidRPr="00F22363" w:rsidRDefault="00F22363" w:rsidP="00F22363">
      <w:pPr>
        <w:pStyle w:val="EndNoteBibliography"/>
        <w:spacing w:after="0"/>
        <w:ind w:left="720" w:hanging="720"/>
      </w:pPr>
      <w:r w:rsidRPr="00F22363">
        <w:t>Kuh, G.</w:t>
      </w:r>
      <w:r w:rsidR="00BD4194">
        <w:t xml:space="preserve"> D.</w:t>
      </w:r>
      <w:r w:rsidRPr="00F22363">
        <w:t xml:space="preserve"> (2009). The National Survey of Student Engagement: Conceptual and Empirical Foundations. </w:t>
      </w:r>
      <w:r w:rsidRPr="00F22363">
        <w:rPr>
          <w:i/>
        </w:rPr>
        <w:t>New Directions for Institutional Research, 2009</w:t>
      </w:r>
      <w:r w:rsidRPr="00F22363">
        <w:t xml:space="preserve">(141), 5-20. </w:t>
      </w:r>
    </w:p>
    <w:p w:rsidR="00F22363" w:rsidRPr="00F22363" w:rsidRDefault="00F22363" w:rsidP="00F22363">
      <w:pPr>
        <w:pStyle w:val="EndNoteBibliography"/>
        <w:spacing w:after="0"/>
        <w:ind w:left="720" w:hanging="720"/>
      </w:pPr>
      <w:r w:rsidRPr="00F22363">
        <w:t xml:space="preserve">Kuh, G. D. (2001). </w:t>
      </w:r>
      <w:r w:rsidRPr="00F22363">
        <w:rPr>
          <w:i/>
        </w:rPr>
        <w:t>The National Survey of Student Engagement: Conceptual framework and overview of psychometric properties</w:t>
      </w:r>
      <w:r w:rsidRPr="00F22363">
        <w:t>. Bloomington, IN: Indiana University, Center for Postsecondary Research.</w:t>
      </w:r>
    </w:p>
    <w:p w:rsidR="00F22363" w:rsidRPr="00F22363" w:rsidRDefault="00F22363" w:rsidP="00F22363">
      <w:pPr>
        <w:pStyle w:val="EndNoteBibliography"/>
        <w:spacing w:after="0"/>
        <w:ind w:left="720" w:hanging="720"/>
      </w:pPr>
      <w:r w:rsidRPr="00F22363">
        <w:t xml:space="preserve">Loukolla, T., &amp; Zhang, T. (2010). </w:t>
      </w:r>
      <w:r w:rsidRPr="00F22363">
        <w:rPr>
          <w:i/>
        </w:rPr>
        <w:t>Examining Quality Culture: Part I – Quality Assurance Processes in Higher Education Institutions</w:t>
      </w:r>
      <w:r w:rsidRPr="00F22363">
        <w:t>. Brussels: European University Association.</w:t>
      </w:r>
    </w:p>
    <w:p w:rsidR="00F22363" w:rsidRPr="00F22363" w:rsidRDefault="00F22363" w:rsidP="00F22363">
      <w:pPr>
        <w:pStyle w:val="EndNoteBibliography"/>
        <w:spacing w:after="0"/>
        <w:ind w:left="720" w:hanging="720"/>
      </w:pPr>
      <w:r w:rsidRPr="00F22363">
        <w:t xml:space="preserve">Marginson, S. (2014). </w:t>
      </w:r>
      <w:r w:rsidRPr="00F22363">
        <w:rPr>
          <w:i/>
        </w:rPr>
        <w:t>Higher education as self-formation</w:t>
      </w:r>
      <w:r w:rsidRPr="00F22363">
        <w:t xml:space="preserve">. Paper presented at the Lecture at Higher School of Economics’ Summer School, St Petersburg. </w:t>
      </w:r>
    </w:p>
    <w:p w:rsidR="00F22363" w:rsidRPr="00F22363" w:rsidRDefault="00F22363" w:rsidP="00F22363">
      <w:pPr>
        <w:pStyle w:val="EndNoteBibliography"/>
        <w:spacing w:after="0"/>
        <w:ind w:left="720" w:hanging="720"/>
      </w:pPr>
      <w:r w:rsidRPr="00F22363">
        <w:t xml:space="preserve">McCormick, A. C., Kinzie, J., &amp; Gonyea, R. M. (2013). Student engagement: Bridging research and practice to improve the quality of undergraduate education. In M. B. Paulsen (Ed.), </w:t>
      </w:r>
      <w:r w:rsidRPr="00F22363">
        <w:rPr>
          <w:i/>
        </w:rPr>
        <w:t>Higher education: Handbook of theory and research (Vol. 28)</w:t>
      </w:r>
      <w:r w:rsidRPr="00F22363">
        <w:t xml:space="preserve"> (pp. 47-92). Dordrecht, The Netherlands: Springer.</w:t>
      </w:r>
    </w:p>
    <w:p w:rsidR="00F22363" w:rsidRPr="00F22363" w:rsidRDefault="00F22363" w:rsidP="00F22363">
      <w:pPr>
        <w:pStyle w:val="EndNoteBibliography"/>
        <w:spacing w:after="0"/>
        <w:ind w:left="720" w:hanging="720"/>
      </w:pPr>
      <w:r w:rsidRPr="00F22363">
        <w:t xml:space="preserve">McCormick, A. C., &amp; McClenney, K. (2012). Will these trees ever bear fruit? A response to the Special Issue on Student Engagement. </w:t>
      </w:r>
      <w:r w:rsidRPr="00F22363">
        <w:rPr>
          <w:i/>
        </w:rPr>
        <w:t>Review of Higher Education, 35</w:t>
      </w:r>
      <w:r w:rsidRPr="00F22363">
        <w:t xml:space="preserve">(2), 307-333. </w:t>
      </w:r>
    </w:p>
    <w:p w:rsidR="00F22363" w:rsidRPr="00F22363" w:rsidRDefault="00AE336F" w:rsidP="00F22363">
      <w:pPr>
        <w:pStyle w:val="EndNoteBibliography"/>
        <w:spacing w:after="0"/>
        <w:ind w:left="720" w:hanging="720"/>
      </w:pPr>
      <w:r>
        <w:t xml:space="preserve">NSS, National Student Survey </w:t>
      </w:r>
      <w:r w:rsidR="00F22363" w:rsidRPr="00F22363">
        <w:t xml:space="preserve">(2014). </w:t>
      </w:r>
      <w:r w:rsidR="00F22363" w:rsidRPr="00F22363">
        <w:rPr>
          <w:i/>
        </w:rPr>
        <w:t xml:space="preserve">What is the NSS? </w:t>
      </w:r>
      <w:r w:rsidR="00F22363" w:rsidRPr="00F22363">
        <w:t xml:space="preserve">  Retrieved from http://www.thestudentsurvey.com/the_nss.html </w:t>
      </w:r>
    </w:p>
    <w:p w:rsidR="00F22363" w:rsidRPr="00F22363" w:rsidRDefault="00F22363" w:rsidP="00F22363">
      <w:pPr>
        <w:pStyle w:val="EndNoteBibliography"/>
        <w:spacing w:after="0"/>
        <w:ind w:left="720" w:hanging="720"/>
      </w:pPr>
      <w:r w:rsidRPr="00F22363">
        <w:t>NSSE, Nation</w:t>
      </w:r>
      <w:r w:rsidR="00AE336F">
        <w:t xml:space="preserve">al Survey of Student Engagement </w:t>
      </w:r>
      <w:r w:rsidRPr="00F22363">
        <w:t xml:space="preserve">(2009). </w:t>
      </w:r>
      <w:r w:rsidRPr="00F22363">
        <w:rPr>
          <w:i/>
        </w:rPr>
        <w:t>Using NSSE Data to Improve Undergraduate Education. Lessons from the Field. Volume 1</w:t>
      </w:r>
      <w:r w:rsidRPr="00F22363">
        <w:t>. Bloomington, IN: Indiana University Center for Postsecondary Research.</w:t>
      </w:r>
    </w:p>
    <w:p w:rsidR="00F22363" w:rsidRPr="00F22363" w:rsidRDefault="00F22363" w:rsidP="00F22363">
      <w:pPr>
        <w:pStyle w:val="EndNoteBibliography"/>
        <w:spacing w:after="0"/>
        <w:ind w:left="720" w:hanging="720"/>
      </w:pPr>
      <w:r w:rsidRPr="00F22363">
        <w:t>NSSE, National Survey of Student Engagement</w:t>
      </w:r>
      <w:r w:rsidR="00AE336F">
        <w:t xml:space="preserve"> </w:t>
      </w:r>
      <w:r w:rsidRPr="00F22363">
        <w:t xml:space="preserve">(2012). </w:t>
      </w:r>
      <w:r w:rsidRPr="00F22363">
        <w:rPr>
          <w:i/>
        </w:rPr>
        <w:t>Moving from Data to Action: Lessons from the Field–Volume 2</w:t>
      </w:r>
      <w:r w:rsidRPr="00F22363">
        <w:t>. Bloomington, IN: Indiana University Center for Postsecondary Research.</w:t>
      </w:r>
    </w:p>
    <w:p w:rsidR="00F22363" w:rsidRPr="00F22363" w:rsidRDefault="00F22363" w:rsidP="00F22363">
      <w:pPr>
        <w:pStyle w:val="EndNoteBibliography"/>
        <w:spacing w:after="0"/>
        <w:ind w:left="720" w:hanging="720"/>
      </w:pPr>
      <w:r w:rsidRPr="00F22363">
        <w:t>OECD, Organisation for Econo</w:t>
      </w:r>
      <w:r w:rsidR="00AE336F">
        <w:t>mic Cooperation and Development</w:t>
      </w:r>
      <w:r w:rsidRPr="00F22363">
        <w:t xml:space="preserve"> (2013). </w:t>
      </w:r>
      <w:r w:rsidRPr="00F22363">
        <w:rPr>
          <w:i/>
        </w:rPr>
        <w:t>Assessment of Higher Education Learning Outcomes. Feasibility Study Report. Volume 2 – Data Analysis and National Experiences</w:t>
      </w:r>
      <w:r w:rsidRPr="00F22363">
        <w:t>. Paris: OECD.</w:t>
      </w:r>
    </w:p>
    <w:p w:rsidR="00F22363" w:rsidRPr="00F22363" w:rsidRDefault="00F22363" w:rsidP="00F22363">
      <w:pPr>
        <w:pStyle w:val="EndNoteBibliography"/>
        <w:spacing w:after="0"/>
        <w:ind w:left="720" w:hanging="720"/>
      </w:pPr>
      <w:r w:rsidRPr="00F22363">
        <w:t>Pascarella, E.</w:t>
      </w:r>
      <w:r w:rsidR="00BD4194">
        <w:t xml:space="preserve"> T.</w:t>
      </w:r>
      <w:r w:rsidRPr="00F22363">
        <w:t>, &amp; Terenzini, P.</w:t>
      </w:r>
      <w:r w:rsidR="00BD4194">
        <w:t xml:space="preserve"> T.</w:t>
      </w:r>
      <w:r w:rsidRPr="00F22363">
        <w:t xml:space="preserve"> (1991). </w:t>
      </w:r>
      <w:r w:rsidRPr="00F22363">
        <w:rPr>
          <w:i/>
        </w:rPr>
        <w:t>How college affects students</w:t>
      </w:r>
      <w:r w:rsidRPr="00F22363">
        <w:t>. San Francisco: Jossey-Bass.</w:t>
      </w:r>
    </w:p>
    <w:p w:rsidR="00F22363" w:rsidRPr="00F22363" w:rsidRDefault="00F22363" w:rsidP="00F22363">
      <w:pPr>
        <w:pStyle w:val="EndNoteBibliography"/>
        <w:spacing w:after="0"/>
        <w:ind w:left="720" w:hanging="720"/>
      </w:pPr>
      <w:r w:rsidRPr="00F22363">
        <w:t>Pascarella, E.</w:t>
      </w:r>
      <w:r w:rsidR="00BD4194">
        <w:t xml:space="preserve"> T.</w:t>
      </w:r>
      <w:r w:rsidRPr="00F22363">
        <w:t>, &amp; Terenzini, P.</w:t>
      </w:r>
      <w:r w:rsidR="00BD4194">
        <w:t xml:space="preserve"> T.</w:t>
      </w:r>
      <w:r w:rsidRPr="00F22363">
        <w:t xml:space="preserve"> (2005). </w:t>
      </w:r>
      <w:r w:rsidRPr="00F22363">
        <w:rPr>
          <w:i/>
        </w:rPr>
        <w:t>How college affects students (Vol. 2): A third decade of research</w:t>
      </w:r>
      <w:r w:rsidRPr="00F22363">
        <w:t>. San Francisco: Jossey-Bass.</w:t>
      </w:r>
    </w:p>
    <w:p w:rsidR="00F22363" w:rsidRPr="00F22363" w:rsidRDefault="00F22363" w:rsidP="00F22363">
      <w:pPr>
        <w:pStyle w:val="EndNoteBibliography"/>
        <w:spacing w:after="0"/>
        <w:ind w:left="720" w:hanging="720"/>
      </w:pPr>
      <w:r w:rsidRPr="00F22363">
        <w:t xml:space="preserve">Pascarella, E. T., Seifert, T. A., &amp; Blaich, C. (2008). </w:t>
      </w:r>
      <w:r w:rsidRPr="00F22363">
        <w:rPr>
          <w:i/>
        </w:rPr>
        <w:t>Validation of the NSSE benchmarks and deep approaches to learning against liberal arts outcomes</w:t>
      </w:r>
      <w:r w:rsidRPr="00F22363">
        <w:t xml:space="preserve">. Paper presented at the Annual Meeting of the Association for the Study of Higher Education, Jacksonville, FL. </w:t>
      </w:r>
    </w:p>
    <w:p w:rsidR="00F22363" w:rsidRPr="00F22363" w:rsidRDefault="00F22363" w:rsidP="00F22363">
      <w:pPr>
        <w:pStyle w:val="EndNoteBibliography"/>
        <w:spacing w:after="0"/>
        <w:ind w:left="720" w:hanging="720"/>
      </w:pPr>
      <w:r w:rsidRPr="00F22363">
        <w:t xml:space="preserve">Pike, G. R. (2013). NSSE benchmarks and institutional outcomes: A note on the importance of considering the intended uses of an instrument in validity studies. </w:t>
      </w:r>
      <w:r w:rsidRPr="00F22363">
        <w:rPr>
          <w:i/>
        </w:rPr>
        <w:t>Research in Higher Education, 2013</w:t>
      </w:r>
      <w:r w:rsidRPr="00F22363">
        <w:t xml:space="preserve">(54), 149-170. </w:t>
      </w:r>
    </w:p>
    <w:p w:rsidR="00F22363" w:rsidRPr="00F22363" w:rsidRDefault="00F22363" w:rsidP="00F22363">
      <w:pPr>
        <w:pStyle w:val="EndNoteBibliography"/>
        <w:spacing w:after="0"/>
        <w:ind w:left="720" w:hanging="720"/>
      </w:pPr>
      <w:r w:rsidRPr="00F22363">
        <w:t xml:space="preserve">Porter, S. R. (2004). Raising response rates: what works? </w:t>
      </w:r>
      <w:r w:rsidRPr="00F22363">
        <w:rPr>
          <w:i/>
        </w:rPr>
        <w:t>New Directions for Institutional Research, 2004</w:t>
      </w:r>
      <w:r w:rsidRPr="00F22363">
        <w:t xml:space="preserve">(121), 5–21. </w:t>
      </w:r>
    </w:p>
    <w:p w:rsidR="00F22363" w:rsidRPr="00F22363" w:rsidRDefault="00F22363" w:rsidP="00F22363">
      <w:pPr>
        <w:pStyle w:val="EndNoteBibliography"/>
        <w:spacing w:after="0"/>
        <w:ind w:left="720" w:hanging="720"/>
      </w:pPr>
      <w:r w:rsidRPr="00F22363">
        <w:t xml:space="preserve">Porter, S. R. (2011). Do college student surveys have any validity? </w:t>
      </w:r>
      <w:r w:rsidRPr="00F22363">
        <w:rPr>
          <w:i/>
        </w:rPr>
        <w:t>Review of Higher Education, 35</w:t>
      </w:r>
      <w:r w:rsidRPr="00F22363">
        <w:t xml:space="preserve">(1), 45–76. </w:t>
      </w:r>
    </w:p>
    <w:p w:rsidR="00F22363" w:rsidRPr="00F22363" w:rsidRDefault="00F22363" w:rsidP="00F22363">
      <w:pPr>
        <w:pStyle w:val="EndNoteBibliography"/>
        <w:spacing w:after="0"/>
        <w:ind w:left="720" w:hanging="720"/>
      </w:pPr>
      <w:r w:rsidRPr="00F22363">
        <w:t xml:space="preserve">Porter, S. R. (2013). Self-Reported Learning Gains: A Theory and Test of College Student Survey Response. </w:t>
      </w:r>
      <w:r w:rsidRPr="00F22363">
        <w:rPr>
          <w:i/>
        </w:rPr>
        <w:t>Research in Higher Education, 2013</w:t>
      </w:r>
      <w:r w:rsidRPr="00F22363">
        <w:t xml:space="preserve">(54), 201–226. </w:t>
      </w:r>
    </w:p>
    <w:p w:rsidR="00F22363" w:rsidRPr="00F22363" w:rsidRDefault="00F22363" w:rsidP="00F22363">
      <w:pPr>
        <w:pStyle w:val="EndNoteBibliography"/>
        <w:spacing w:after="0"/>
        <w:ind w:left="720" w:hanging="720"/>
      </w:pPr>
      <w:r w:rsidRPr="00F22363">
        <w:t xml:space="preserve">Porter, S. R., Rumann, C., &amp; Pontius, J. (2011). The validity of student engagement survey questions: Can we accurately measure academic challenge? </w:t>
      </w:r>
      <w:r w:rsidRPr="00F22363">
        <w:rPr>
          <w:i/>
        </w:rPr>
        <w:t>New Directions for Institutional Research, 2011</w:t>
      </w:r>
      <w:r w:rsidRPr="00F22363">
        <w:t xml:space="preserve">(150), 87-98. </w:t>
      </w:r>
    </w:p>
    <w:p w:rsidR="00F22363" w:rsidRPr="00F22363" w:rsidRDefault="00F22363" w:rsidP="00F22363">
      <w:pPr>
        <w:pStyle w:val="EndNoteBibliography"/>
        <w:spacing w:after="0"/>
        <w:ind w:left="720" w:hanging="720"/>
      </w:pPr>
      <w:r w:rsidRPr="00F22363">
        <w:t xml:space="preserve">Porter, S. R., &amp; Whitcomb, M. E. (2004). Understanding the effect of prizes on response rates. </w:t>
      </w:r>
      <w:r w:rsidRPr="00F22363">
        <w:rPr>
          <w:i/>
        </w:rPr>
        <w:t>New Directions for Institutional Research, 2004</w:t>
      </w:r>
      <w:r w:rsidRPr="00F22363">
        <w:t xml:space="preserve">(121), 51–61. </w:t>
      </w:r>
    </w:p>
    <w:p w:rsidR="00F22363" w:rsidRPr="00F22363" w:rsidRDefault="00F22363" w:rsidP="00F22363">
      <w:pPr>
        <w:pStyle w:val="EndNoteBibliography"/>
        <w:spacing w:after="0"/>
        <w:ind w:left="720" w:hanging="720"/>
      </w:pPr>
      <w:r w:rsidRPr="00F22363">
        <w:t xml:space="preserve">Porter, S. R., Whitcomb, M. E., &amp; Weitzer, W. H. (2004). Multiple surveys of students and survey fatigue. </w:t>
      </w:r>
      <w:r w:rsidRPr="00F22363">
        <w:rPr>
          <w:i/>
        </w:rPr>
        <w:t>New Directions for Institutional Research, 2004</w:t>
      </w:r>
      <w:r w:rsidRPr="00F22363">
        <w:t xml:space="preserve">(121), 63–73. </w:t>
      </w:r>
    </w:p>
    <w:p w:rsidR="00F22363" w:rsidRPr="00F22363" w:rsidRDefault="00F22363" w:rsidP="00F22363">
      <w:pPr>
        <w:pStyle w:val="EndNoteBibliography"/>
        <w:spacing w:after="0"/>
        <w:ind w:left="720" w:hanging="720"/>
      </w:pPr>
      <w:r w:rsidRPr="00F22363">
        <w:t>Prosser, M., &amp; Trigwel</w:t>
      </w:r>
      <w:r w:rsidR="00441408">
        <w:t>l</w:t>
      </w:r>
      <w:r w:rsidRPr="00F22363">
        <w:t xml:space="preserve">, K. (1999). </w:t>
      </w:r>
      <w:r w:rsidRPr="00F22363">
        <w:rPr>
          <w:i/>
        </w:rPr>
        <w:t>Understanding Learning and Teaching</w:t>
      </w:r>
      <w:r w:rsidRPr="00F22363">
        <w:t>. Buckingham: Open University Press.</w:t>
      </w:r>
    </w:p>
    <w:p w:rsidR="00F22363" w:rsidRPr="00F22363" w:rsidRDefault="00F22363" w:rsidP="00F22363">
      <w:pPr>
        <w:pStyle w:val="EndNoteBibliography"/>
        <w:spacing w:after="0"/>
        <w:ind w:left="720" w:hanging="720"/>
      </w:pPr>
      <w:r w:rsidRPr="00F22363">
        <w:t xml:space="preserve">Radwin, D. (2009). </w:t>
      </w:r>
      <w:r w:rsidRPr="00F22363">
        <w:rPr>
          <w:i/>
        </w:rPr>
        <w:t>High Response Rates Don't Ensure Survey Accuracy</w:t>
      </w:r>
      <w:r w:rsidRPr="00F22363">
        <w:t xml:space="preserve"> (October 5 ed.): Chronicle of Higher Education.</w:t>
      </w:r>
    </w:p>
    <w:p w:rsidR="00F22363" w:rsidRPr="00F22363" w:rsidRDefault="00F22363" w:rsidP="00F22363">
      <w:pPr>
        <w:pStyle w:val="EndNoteBibliography"/>
        <w:spacing w:after="0"/>
        <w:ind w:left="720" w:hanging="720"/>
      </w:pPr>
      <w:r w:rsidRPr="00F22363">
        <w:t xml:space="preserve">Ramsden, P. (1979). Student learning and perceptions of the academic environment. </w:t>
      </w:r>
      <w:r w:rsidRPr="00F22363">
        <w:rPr>
          <w:i/>
        </w:rPr>
        <w:t>Higher Education, 8</w:t>
      </w:r>
      <w:r w:rsidRPr="00F22363">
        <w:t xml:space="preserve">(4), 411–427. </w:t>
      </w:r>
    </w:p>
    <w:p w:rsidR="00F22363" w:rsidRPr="00F22363" w:rsidRDefault="00F22363" w:rsidP="00F22363">
      <w:pPr>
        <w:pStyle w:val="EndNoteBibliography"/>
        <w:spacing w:after="0"/>
        <w:ind w:left="720" w:hanging="720"/>
      </w:pPr>
      <w:r w:rsidRPr="00F22363">
        <w:t xml:space="preserve">Ramsden, P. (1991). A performance indicator of teaching quality in higher education: The Course Experience Questionnaire. </w:t>
      </w:r>
      <w:r w:rsidRPr="00F22363">
        <w:rPr>
          <w:i/>
        </w:rPr>
        <w:t>Studies in Higher Education, 16</w:t>
      </w:r>
      <w:r w:rsidRPr="00F22363">
        <w:t xml:space="preserve">(2), 129–150. </w:t>
      </w:r>
    </w:p>
    <w:p w:rsidR="00F22363" w:rsidRPr="00F22363" w:rsidRDefault="00F22363" w:rsidP="00F22363">
      <w:pPr>
        <w:pStyle w:val="EndNoteBibliography"/>
        <w:spacing w:after="0"/>
        <w:ind w:left="720" w:hanging="720"/>
      </w:pPr>
      <w:r w:rsidRPr="00F22363">
        <w:t xml:space="preserve">Richardson, J. T. E. (1983). Student learning in higher education. </w:t>
      </w:r>
      <w:r w:rsidRPr="00F22363">
        <w:rPr>
          <w:i/>
        </w:rPr>
        <w:t>Educational Psychology, 1983</w:t>
      </w:r>
      <w:r w:rsidRPr="00F22363">
        <w:t xml:space="preserve">(3), 305–331. </w:t>
      </w:r>
    </w:p>
    <w:p w:rsidR="00F22363" w:rsidRPr="00F22363" w:rsidRDefault="00F22363" w:rsidP="00F22363">
      <w:pPr>
        <w:pStyle w:val="EndNoteBibliography"/>
        <w:spacing w:after="0"/>
        <w:ind w:left="720" w:hanging="720"/>
      </w:pPr>
      <w:r w:rsidRPr="00F22363">
        <w:t xml:space="preserve">Richardson, J. T. E. (2005). Instruments for obtaining student feedback: a review of the literature. </w:t>
      </w:r>
      <w:r w:rsidRPr="00F22363">
        <w:rPr>
          <w:i/>
        </w:rPr>
        <w:t>Assessment &amp; Evaluation in Higher Education, 30</w:t>
      </w:r>
      <w:r w:rsidRPr="00F22363">
        <w:t xml:space="preserve">(4), 387–415. </w:t>
      </w:r>
    </w:p>
    <w:p w:rsidR="00F22363" w:rsidRPr="00F22363" w:rsidRDefault="00F22363" w:rsidP="00F22363">
      <w:pPr>
        <w:pStyle w:val="EndNoteBibliography"/>
        <w:spacing w:after="0"/>
        <w:ind w:left="720" w:hanging="720"/>
      </w:pPr>
      <w:r w:rsidRPr="00F22363">
        <w:t xml:space="preserve">Richardson, J. T. E. (2013). The National Student Survey and its impact on UK higher education. In M. Shah &amp; C. Nair (Eds.), </w:t>
      </w:r>
      <w:r w:rsidRPr="00F22363">
        <w:rPr>
          <w:i/>
        </w:rPr>
        <w:t>Enhancing Student Feedback and Improvement Systems in Tertiary Education</w:t>
      </w:r>
      <w:r w:rsidRPr="00F22363">
        <w:t>. Abu Dhabi: Commission for Academic Accreditation, UAE.</w:t>
      </w:r>
    </w:p>
    <w:p w:rsidR="00F22363" w:rsidRPr="00F22363" w:rsidRDefault="00F22363" w:rsidP="00F22363">
      <w:pPr>
        <w:pStyle w:val="EndNoteBibliography"/>
        <w:spacing w:after="0"/>
        <w:ind w:left="720" w:hanging="720"/>
      </w:pPr>
      <w:r w:rsidRPr="00F22363">
        <w:t xml:space="preserve">Richardson, J. T. E., Slater, J. B., &amp; Wilson, J. (2007). The National Student Survey: development, findings and implications. </w:t>
      </w:r>
      <w:r w:rsidRPr="00F22363">
        <w:rPr>
          <w:i/>
        </w:rPr>
        <w:t>Studies in Higher Education, 32</w:t>
      </w:r>
      <w:r w:rsidRPr="00F22363">
        <w:t xml:space="preserve">(5), 557–580. </w:t>
      </w:r>
    </w:p>
    <w:p w:rsidR="00F22363" w:rsidRPr="00F22363" w:rsidRDefault="00F22363" w:rsidP="00F22363">
      <w:pPr>
        <w:pStyle w:val="EndNoteBibliography"/>
        <w:spacing w:after="0"/>
        <w:ind w:left="720" w:hanging="720"/>
      </w:pPr>
      <w:r w:rsidRPr="00F22363">
        <w:t xml:space="preserve">SERU, Student Experience in the Research University (2014a). </w:t>
      </w:r>
      <w:r w:rsidRPr="00F22363">
        <w:rPr>
          <w:i/>
        </w:rPr>
        <w:t>Uses of Data from the UCUES and SERU Survey</w:t>
      </w:r>
      <w:r w:rsidRPr="00F22363">
        <w:t>: UC Berkeley Center for Studies in Higher Education.</w:t>
      </w:r>
    </w:p>
    <w:p w:rsidR="00F22363" w:rsidRDefault="00F22363" w:rsidP="00F22363">
      <w:pPr>
        <w:pStyle w:val="EndNoteBibliography"/>
        <w:spacing w:after="0"/>
        <w:ind w:left="720" w:hanging="720"/>
      </w:pPr>
      <w:r w:rsidRPr="00F22363">
        <w:t xml:space="preserve">SERU, Student Experience in the Research University (2014b). </w:t>
      </w:r>
      <w:r w:rsidRPr="00F22363">
        <w:rPr>
          <w:i/>
        </w:rPr>
        <w:t xml:space="preserve">SERU Mission </w:t>
      </w:r>
      <w:r w:rsidRPr="00F22363">
        <w:t xml:space="preserve">  Retrieved from http://www.cshe.berkeley.edu/SERU/seru-mission </w:t>
      </w:r>
    </w:p>
    <w:p w:rsidR="005D21C9" w:rsidRDefault="005D21C9" w:rsidP="005D21C9">
      <w:pPr>
        <w:pStyle w:val="EndNoteBibliography"/>
        <w:spacing w:after="0"/>
        <w:ind w:left="720" w:hanging="720"/>
      </w:pPr>
      <w:r w:rsidRPr="005D21C9">
        <w:t xml:space="preserve">Shavelson, R. J. (2010). </w:t>
      </w:r>
      <w:r w:rsidRPr="005D21C9">
        <w:rPr>
          <w:i/>
        </w:rPr>
        <w:t>Measuring College Learning Responsibly. Accountability in a new era</w:t>
      </w:r>
      <w:r w:rsidRPr="005D21C9">
        <w:t>. Stanford: Stanford University Press.</w:t>
      </w:r>
    </w:p>
    <w:p w:rsidR="00F22363" w:rsidRPr="00F22363" w:rsidRDefault="00F22363" w:rsidP="005D21C9">
      <w:pPr>
        <w:pStyle w:val="EndNoteBibliography"/>
        <w:spacing w:after="0"/>
        <w:ind w:left="720" w:hanging="720"/>
      </w:pPr>
      <w:r w:rsidRPr="00F22363">
        <w:t xml:space="preserve">Williams, J. (2014). Student feedback on the experience of higher education. A Significant Component of Institutional Research Data. In M. E. Menon &amp; et al (Eds.), </w:t>
      </w:r>
      <w:r w:rsidRPr="00F22363">
        <w:rPr>
          <w:i/>
        </w:rPr>
        <w:t>Using Data to Improve Higher Education, Dordrecht: Sense Publishers</w:t>
      </w:r>
      <w:r w:rsidRPr="00F22363">
        <w:t xml:space="preserve"> (pp. 67–80).</w:t>
      </w:r>
    </w:p>
    <w:p w:rsidR="00FA2C19" w:rsidRPr="00371BE6" w:rsidRDefault="000E545D" w:rsidP="009D7D9A">
      <w:pPr>
        <w:pStyle w:val="references"/>
        <w:jc w:val="both"/>
        <w:rPr>
          <w:i/>
          <w:iCs/>
          <w:color w:val="0000FF"/>
          <w:sz w:val="22"/>
          <w:szCs w:val="22"/>
        </w:rPr>
      </w:pPr>
      <w:r>
        <w:rPr>
          <w:i/>
          <w:iCs/>
          <w:color w:val="0000FF"/>
          <w:sz w:val="22"/>
          <w:szCs w:val="22"/>
        </w:rPr>
        <w:fldChar w:fldCharType="end"/>
      </w:r>
    </w:p>
    <w:sectPr w:rsidR="00FA2C19" w:rsidRPr="00371BE6" w:rsidSect="006636FC">
      <w:type w:val="oddPage"/>
      <w:pgSz w:w="11906" w:h="16838"/>
      <w:pgMar w:top="2835" w:right="2608" w:bottom="3175" w:left="2665" w:header="2494" w:footer="2466" w:gutter="0"/>
      <w:cols w:space="720"/>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3F55" w:rsidRDefault="00FA3F55" w:rsidP="00081D8B">
      <w:pPr>
        <w:spacing w:after="0" w:line="240" w:lineRule="auto"/>
      </w:pPr>
      <w:r>
        <w:separator/>
      </w:r>
    </w:p>
  </w:endnote>
  <w:endnote w:type="continuationSeparator" w:id="0">
    <w:p w:rsidR="00FA3F55" w:rsidRDefault="00FA3F55" w:rsidP="00081D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C2511693-084C-46F8-AFB6-211A65376E14}"/>
    <w:embedBold r:id="rId2" w:fontKey="{0345BC34-B32F-4A27-95E5-3B06C36E8948}"/>
    <w:embedItalic r:id="rId3" w:fontKey="{171A8C37-E959-48D6-B348-B27C2248FF2A}"/>
    <w:embedBoldItalic r:id="rId4" w:fontKey="{5E858140-EF98-4C36-8444-D6BE7B14E97C}"/>
  </w:font>
  <w:font w:name="Cambria">
    <w:panose1 w:val="02040503050406030204"/>
    <w:charset w:val="00"/>
    <w:family w:val="roman"/>
    <w:pitch w:val="variable"/>
    <w:sig w:usb0="E00002FF" w:usb1="400004FF" w:usb2="00000000" w:usb3="00000000" w:csb0="0000019F" w:csb1="00000000"/>
    <w:embedRegular r:id="rId5" w:fontKey="{D164C891-15F9-41F0-9043-7DED296ACC72}"/>
    <w:embedBold r:id="rId6" w:fontKey="{4A3A24E6-F5A6-48C2-A74C-4629F3A74E17}"/>
    <w:embedItalic r:id="rId7" w:fontKey="{8DFA59A9-077C-4DE8-A1A7-3BA388B4837F}"/>
  </w:font>
  <w:font w:name="Tahoma">
    <w:panose1 w:val="020B0604030504040204"/>
    <w:charset w:val="00"/>
    <w:family w:val="swiss"/>
    <w:pitch w:val="variable"/>
    <w:sig w:usb0="E1002EFF" w:usb1="C000605B" w:usb2="00000029" w:usb3="00000000" w:csb0="000101FF" w:csb1="00000000"/>
    <w:embedRegular r:id="rId8" w:fontKey="{E29192BB-83F8-432D-AB30-5E1964787D22}"/>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3F55" w:rsidRDefault="00FA3F55" w:rsidP="00081D8B">
      <w:pPr>
        <w:spacing w:after="0" w:line="240" w:lineRule="auto"/>
      </w:pPr>
      <w:r>
        <w:separator/>
      </w:r>
    </w:p>
  </w:footnote>
  <w:footnote w:type="continuationSeparator" w:id="0">
    <w:p w:rsidR="00FA3F55" w:rsidRDefault="00FA3F55" w:rsidP="00081D8B">
      <w:pPr>
        <w:spacing w:after="0" w:line="240" w:lineRule="auto"/>
      </w:pPr>
      <w:r>
        <w:continuationSeparator/>
      </w:r>
    </w:p>
  </w:footnote>
  <w:footnote w:id="1">
    <w:p w:rsidR="008850F1" w:rsidRPr="00F944C2" w:rsidRDefault="008850F1" w:rsidP="00351BF7">
      <w:pPr>
        <w:pStyle w:val="FootnoteText"/>
        <w:jc w:val="both"/>
        <w:rPr>
          <w:rFonts w:ascii="Times New Roman" w:hAnsi="Times New Roman" w:cs="Times New Roman"/>
        </w:rPr>
      </w:pPr>
      <w:r w:rsidRPr="00F944C2">
        <w:rPr>
          <w:rStyle w:val="FootnoteReference"/>
          <w:rFonts w:ascii="Times New Roman" w:hAnsi="Times New Roman" w:cs="Times New Roman"/>
        </w:rPr>
        <w:footnoteRef/>
      </w:r>
      <w:r w:rsidRPr="00F944C2">
        <w:rPr>
          <w:rFonts w:ascii="Times New Roman" w:hAnsi="Times New Roman" w:cs="Times New Roman"/>
        </w:rPr>
        <w:t xml:space="preserve"> Support to Igor Chirikov from the Basic Research Program of the National Research University Higher School of Economics is gratefully acknowledged. The authors would like to thank Paul Ashwin for most helpful feedback to the earlier draft.</w:t>
      </w:r>
    </w:p>
  </w:footnote>
  <w:footnote w:id="2">
    <w:p w:rsidR="008850F1" w:rsidRPr="00F944C2" w:rsidRDefault="008850F1" w:rsidP="00351BF7">
      <w:pPr>
        <w:pStyle w:val="FootnoteText"/>
        <w:jc w:val="both"/>
        <w:rPr>
          <w:rFonts w:ascii="Times New Roman" w:hAnsi="Times New Roman" w:cs="Times New Roman"/>
          <w:lang w:val="en-US"/>
        </w:rPr>
      </w:pPr>
      <w:r w:rsidRPr="00F944C2">
        <w:rPr>
          <w:rStyle w:val="FootnoteReference"/>
          <w:rFonts w:ascii="Times New Roman" w:hAnsi="Times New Roman" w:cs="Times New Roman"/>
        </w:rPr>
        <w:footnoteRef/>
      </w:r>
      <w:r w:rsidRPr="00F944C2">
        <w:rPr>
          <w:rFonts w:ascii="Times New Roman" w:hAnsi="Times New Roman" w:cs="Times New Roman"/>
        </w:rPr>
        <w:t xml:space="preserve"> UNESCO Institute of Statistics: </w:t>
      </w:r>
      <w:hyperlink r:id="rId1" w:history="1">
        <w:r w:rsidRPr="00F944C2">
          <w:rPr>
            <w:rStyle w:val="Hyperlink"/>
            <w:rFonts w:ascii="Times New Roman" w:hAnsi="Times New Roman" w:cs="Times New Roman"/>
          </w:rPr>
          <w:t>http://uis.unesco.org/</w:t>
        </w:r>
      </w:hyperlink>
    </w:p>
  </w:footnote>
  <w:footnote w:id="3">
    <w:p w:rsidR="008850F1" w:rsidRPr="00F944C2" w:rsidRDefault="008850F1" w:rsidP="0098507D">
      <w:pPr>
        <w:pStyle w:val="FootnoteText"/>
        <w:jc w:val="both"/>
        <w:rPr>
          <w:rFonts w:ascii="Times New Roman" w:hAnsi="Times New Roman" w:cs="Times New Roman"/>
          <w:lang w:val="en-US"/>
        </w:rPr>
      </w:pPr>
      <w:r w:rsidRPr="00F944C2">
        <w:rPr>
          <w:rStyle w:val="FootnoteReference"/>
          <w:rFonts w:ascii="Times New Roman" w:hAnsi="Times New Roman" w:cs="Times New Roman"/>
        </w:rPr>
        <w:footnoteRef/>
      </w:r>
      <w:r w:rsidRPr="00F944C2">
        <w:rPr>
          <w:rFonts w:ascii="Times New Roman" w:hAnsi="Times New Roman" w:cs="Times New Roman"/>
        </w:rPr>
        <w:t xml:space="preserve"> </w:t>
      </w:r>
      <w:hyperlink r:id="rId2" w:history="1">
        <w:r w:rsidRPr="00F944C2">
          <w:rPr>
            <w:rStyle w:val="Hyperlink"/>
            <w:rFonts w:ascii="Times New Roman" w:hAnsi="Times New Roman" w:cs="Times New Roman"/>
          </w:rPr>
          <w:t>http://www.eurostudent.eu/</w:t>
        </w:r>
      </w:hyperlink>
      <w:r w:rsidRPr="00F944C2">
        <w:rPr>
          <w:rFonts w:ascii="Times New Roman" w:hAnsi="Times New Roman" w:cs="Times New Roman"/>
        </w:rPr>
        <w:t xml:space="preserve"> </w:t>
      </w:r>
    </w:p>
  </w:footnote>
  <w:footnote w:id="4">
    <w:p w:rsidR="008850F1" w:rsidRPr="00F944C2" w:rsidRDefault="008850F1" w:rsidP="0098507D">
      <w:pPr>
        <w:pStyle w:val="FootnoteText"/>
        <w:jc w:val="both"/>
        <w:rPr>
          <w:rFonts w:ascii="Times New Roman" w:hAnsi="Times New Roman" w:cs="Times New Roman"/>
          <w:lang w:val="en-US"/>
        </w:rPr>
      </w:pPr>
      <w:r w:rsidRPr="00F944C2">
        <w:rPr>
          <w:rStyle w:val="FootnoteReference"/>
          <w:rFonts w:ascii="Times New Roman" w:hAnsi="Times New Roman" w:cs="Times New Roman"/>
        </w:rPr>
        <w:footnoteRef/>
      </w:r>
      <w:r>
        <w:t xml:space="preserve"> </w:t>
      </w:r>
      <w:hyperlink r:id="rId3" w:history="1">
        <w:r w:rsidRPr="00F944C2">
          <w:rPr>
            <w:rStyle w:val="Hyperlink"/>
            <w:rFonts w:ascii="Times New Roman" w:hAnsi="Times New Roman" w:cs="Times New Roman"/>
          </w:rPr>
          <w:t>http://www.oecd.org/edu/skills-beyond-school/testingstudentanduniversityperfor</w:t>
        </w:r>
        <w:r>
          <w:rPr>
            <w:rStyle w:val="Hyperlink"/>
            <w:rFonts w:ascii="Times New Roman" w:hAnsi="Times New Roman" w:cs="Times New Roman"/>
          </w:rPr>
          <w:t xml:space="preserve"> </w:t>
        </w:r>
        <w:r w:rsidRPr="00F944C2">
          <w:rPr>
            <w:rStyle w:val="Hyperlink"/>
            <w:rFonts w:ascii="Times New Roman" w:hAnsi="Times New Roman" w:cs="Times New Roman"/>
          </w:rPr>
          <w:t>mancegloballyoecdsahelo.htm</w:t>
        </w:r>
      </w:hyperlink>
      <w:r w:rsidRPr="00F944C2">
        <w:rPr>
          <w:rFonts w:ascii="Times New Roman" w:hAnsi="Times New Roman" w:cs="Times New Roman"/>
        </w:rPr>
        <w:t xml:space="preserve"> </w:t>
      </w:r>
    </w:p>
  </w:footnote>
  <w:footnote w:id="5">
    <w:p w:rsidR="008850F1" w:rsidRPr="00F944C2" w:rsidRDefault="008850F1" w:rsidP="0098507D">
      <w:pPr>
        <w:pStyle w:val="FootnoteText"/>
        <w:jc w:val="both"/>
        <w:rPr>
          <w:rFonts w:ascii="Times New Roman" w:hAnsi="Times New Roman" w:cs="Times New Roman"/>
        </w:rPr>
      </w:pPr>
      <w:r w:rsidRPr="00F944C2">
        <w:rPr>
          <w:rStyle w:val="FootnoteReference"/>
          <w:rFonts w:ascii="Times New Roman" w:hAnsi="Times New Roman" w:cs="Times New Roman"/>
        </w:rPr>
        <w:footnoteRef/>
      </w:r>
      <w:r w:rsidRPr="00F944C2">
        <w:rPr>
          <w:rFonts w:ascii="Times New Roman" w:hAnsi="Times New Roman" w:cs="Times New Roman"/>
        </w:rPr>
        <w:t xml:space="preserve"> </w:t>
      </w:r>
      <w:hyperlink r:id="rId4" w:history="1">
        <w:r w:rsidRPr="00F944C2">
          <w:rPr>
            <w:rStyle w:val="Hyperlink"/>
            <w:rFonts w:ascii="Times New Roman" w:hAnsi="Times New Roman" w:cs="Times New Roman"/>
          </w:rPr>
          <w:t>http://www.etl.tla.ed.ac.uk/questionnaires/ASSIST.pdf</w:t>
        </w:r>
      </w:hyperlink>
    </w:p>
  </w:footnote>
  <w:footnote w:id="6">
    <w:p w:rsidR="008850F1" w:rsidRPr="00F944C2" w:rsidRDefault="008850F1" w:rsidP="0098507D">
      <w:pPr>
        <w:pStyle w:val="FootnoteText"/>
        <w:jc w:val="both"/>
        <w:rPr>
          <w:rFonts w:ascii="Times New Roman" w:hAnsi="Times New Roman" w:cs="Times New Roman"/>
        </w:rPr>
      </w:pPr>
      <w:r w:rsidRPr="00F944C2">
        <w:rPr>
          <w:rStyle w:val="FootnoteReference"/>
          <w:rFonts w:ascii="Times New Roman" w:hAnsi="Times New Roman" w:cs="Times New Roman"/>
        </w:rPr>
        <w:footnoteRef/>
      </w:r>
      <w:r w:rsidRPr="00F944C2">
        <w:rPr>
          <w:rFonts w:ascii="Times New Roman" w:hAnsi="Times New Roman" w:cs="Times New Roman"/>
        </w:rPr>
        <w:t xml:space="preserve"> </w:t>
      </w:r>
      <w:hyperlink r:id="rId5" w:history="1">
        <w:r w:rsidRPr="00F944C2">
          <w:rPr>
            <w:rStyle w:val="Hyperlink"/>
            <w:rFonts w:ascii="Times New Roman" w:hAnsi="Times New Roman" w:cs="Times New Roman"/>
          </w:rPr>
          <w:t>http://nsse.iub.edu/</w:t>
        </w:r>
      </w:hyperlink>
    </w:p>
  </w:footnote>
  <w:footnote w:id="7">
    <w:p w:rsidR="008850F1" w:rsidRPr="00F944C2" w:rsidRDefault="008850F1" w:rsidP="0098507D">
      <w:pPr>
        <w:pStyle w:val="FootnoteText"/>
        <w:jc w:val="both"/>
        <w:rPr>
          <w:rFonts w:ascii="Times New Roman" w:hAnsi="Times New Roman" w:cs="Times New Roman"/>
          <w:lang w:val="en-US"/>
        </w:rPr>
      </w:pPr>
      <w:r w:rsidRPr="00F944C2">
        <w:rPr>
          <w:rStyle w:val="FootnoteReference"/>
          <w:rFonts w:ascii="Times New Roman" w:hAnsi="Times New Roman" w:cs="Times New Roman"/>
        </w:rPr>
        <w:footnoteRef/>
      </w:r>
      <w:r w:rsidRPr="00F944C2">
        <w:rPr>
          <w:rFonts w:ascii="Times New Roman" w:hAnsi="Times New Roman" w:cs="Times New Roman"/>
        </w:rPr>
        <w:t xml:space="preserve"> NSSE-based surveys were administered in Australia, China, South Africa, the UK, Ireland and several other countries </w:t>
      </w:r>
      <w:r w:rsidRPr="00F944C2">
        <w:rPr>
          <w:rFonts w:ascii="Times New Roman" w:eastAsia="Times New Roman" w:hAnsi="Times New Roman" w:cs="Times New Roman"/>
          <w:lang w:val="en-US" w:eastAsia="en-GB"/>
        </w:rPr>
        <w:t xml:space="preserve">(Coates </w:t>
      </w:r>
      <w:r w:rsidR="0044507B">
        <w:rPr>
          <w:rFonts w:ascii="Times New Roman" w:eastAsia="Times New Roman" w:hAnsi="Times New Roman" w:cs="Times New Roman"/>
          <w:lang w:val="en-US" w:eastAsia="en-GB"/>
        </w:rPr>
        <w:t xml:space="preserve">&amp; </w:t>
      </w:r>
      <w:r w:rsidRPr="00F944C2">
        <w:rPr>
          <w:rFonts w:ascii="Times New Roman" w:eastAsia="Times New Roman" w:hAnsi="Times New Roman" w:cs="Times New Roman"/>
          <w:lang w:val="en-US" w:eastAsia="en-GB"/>
        </w:rPr>
        <w:t>McCormick</w:t>
      </w:r>
      <w:r w:rsidR="0044507B">
        <w:rPr>
          <w:rFonts w:ascii="Times New Roman" w:eastAsia="Times New Roman" w:hAnsi="Times New Roman" w:cs="Times New Roman"/>
          <w:lang w:val="en-US" w:eastAsia="en-GB"/>
        </w:rPr>
        <w:t>,</w:t>
      </w:r>
      <w:r w:rsidRPr="00F944C2">
        <w:rPr>
          <w:rFonts w:ascii="Times New Roman" w:eastAsia="Times New Roman" w:hAnsi="Times New Roman" w:cs="Times New Roman"/>
          <w:lang w:val="en-US" w:eastAsia="en-GB"/>
        </w:rPr>
        <w:t xml:space="preserve"> 2014).</w:t>
      </w:r>
    </w:p>
  </w:footnote>
  <w:footnote w:id="8">
    <w:p w:rsidR="008850F1" w:rsidRPr="00F944C2" w:rsidRDefault="008850F1" w:rsidP="0098507D">
      <w:pPr>
        <w:pStyle w:val="FootnoteText"/>
        <w:jc w:val="both"/>
        <w:rPr>
          <w:rFonts w:ascii="Times New Roman" w:hAnsi="Times New Roman" w:cs="Times New Roman"/>
          <w:lang w:val="en-US"/>
        </w:rPr>
      </w:pPr>
      <w:r w:rsidRPr="00F944C2">
        <w:rPr>
          <w:rStyle w:val="FootnoteReference"/>
          <w:rFonts w:ascii="Times New Roman" w:hAnsi="Times New Roman" w:cs="Times New Roman"/>
        </w:rPr>
        <w:footnoteRef/>
      </w:r>
      <w:r w:rsidRPr="00F944C2">
        <w:rPr>
          <w:rFonts w:ascii="Times New Roman" w:hAnsi="Times New Roman" w:cs="Times New Roman"/>
        </w:rPr>
        <w:t xml:space="preserve"> </w:t>
      </w:r>
      <w:hyperlink r:id="rId6" w:history="1">
        <w:r w:rsidRPr="00F944C2">
          <w:rPr>
            <w:rStyle w:val="Hyperlink"/>
            <w:rFonts w:ascii="Times New Roman" w:hAnsi="Times New Roman" w:cs="Times New Roman"/>
          </w:rPr>
          <w:t>http://www.acer.edu.au/ausse</w:t>
        </w:r>
      </w:hyperlink>
      <w:r w:rsidRPr="00F944C2">
        <w:rPr>
          <w:rFonts w:ascii="Times New Roman" w:hAnsi="Times New Roman" w:cs="Times New Roman"/>
        </w:rPr>
        <w:t xml:space="preserve"> </w:t>
      </w:r>
    </w:p>
  </w:footnote>
  <w:footnote w:id="9">
    <w:p w:rsidR="008850F1" w:rsidRPr="00F944C2" w:rsidRDefault="008850F1" w:rsidP="0098507D">
      <w:pPr>
        <w:pStyle w:val="FootnoteText"/>
        <w:jc w:val="both"/>
        <w:rPr>
          <w:rFonts w:ascii="Times New Roman" w:hAnsi="Times New Roman" w:cs="Times New Roman"/>
        </w:rPr>
      </w:pPr>
      <w:r w:rsidRPr="00F944C2">
        <w:rPr>
          <w:rStyle w:val="FootnoteReference"/>
          <w:rFonts w:ascii="Times New Roman" w:hAnsi="Times New Roman" w:cs="Times New Roman"/>
        </w:rPr>
        <w:footnoteRef/>
      </w:r>
      <w:r w:rsidRPr="00F944C2">
        <w:rPr>
          <w:rFonts w:ascii="Times New Roman" w:hAnsi="Times New Roman" w:cs="Times New Roman"/>
        </w:rPr>
        <w:t xml:space="preserve"> </w:t>
      </w:r>
      <w:hyperlink r:id="rId7" w:history="1">
        <w:r w:rsidRPr="00F944C2">
          <w:rPr>
            <w:rStyle w:val="Hyperlink"/>
            <w:rFonts w:ascii="Times New Roman" w:hAnsi="Times New Roman" w:cs="Times New Roman"/>
          </w:rPr>
          <w:t>http://www.cshe.berkeley.edu/SERU</w:t>
        </w:r>
      </w:hyperlink>
      <w:r w:rsidRPr="00F944C2">
        <w:rPr>
          <w:rFonts w:ascii="Times New Roman" w:hAnsi="Times New Roman" w:cs="Times New Roman"/>
        </w:rPr>
        <w:t xml:space="preserve"> </w:t>
      </w:r>
    </w:p>
  </w:footnote>
  <w:footnote w:id="10">
    <w:p w:rsidR="008850F1" w:rsidRPr="00F944C2" w:rsidRDefault="008850F1" w:rsidP="0098507D">
      <w:pPr>
        <w:pStyle w:val="FootnoteText"/>
        <w:jc w:val="both"/>
        <w:rPr>
          <w:rFonts w:ascii="Times New Roman" w:hAnsi="Times New Roman" w:cs="Times New Roman"/>
          <w:lang w:val="en-US"/>
        </w:rPr>
      </w:pPr>
      <w:r w:rsidRPr="00F944C2">
        <w:rPr>
          <w:rStyle w:val="FootnoteReference"/>
          <w:rFonts w:ascii="Times New Roman" w:hAnsi="Times New Roman" w:cs="Times New Roman"/>
        </w:rPr>
        <w:footnoteRef/>
      </w:r>
      <w:r w:rsidRPr="00F944C2">
        <w:rPr>
          <w:rFonts w:ascii="Times New Roman" w:hAnsi="Times New Roman" w:cs="Times New Roman"/>
        </w:rPr>
        <w:t xml:space="preserve"> </w:t>
      </w:r>
      <w:hyperlink r:id="rId8" w:history="1">
        <w:r w:rsidRPr="00F944C2">
          <w:rPr>
            <w:rStyle w:val="Hyperlink"/>
            <w:rFonts w:ascii="Times New Roman" w:hAnsi="Times New Roman" w:cs="Times New Roman"/>
          </w:rPr>
          <w:t>http://www.thestudentsurvey.com/</w:t>
        </w:r>
      </w:hyperlink>
      <w:r w:rsidRPr="00F944C2">
        <w:rPr>
          <w:rFonts w:ascii="Times New Roman" w:hAnsi="Times New Roman" w:cs="Times New Roman"/>
        </w:rPr>
        <w:t xml:space="preserve"> </w:t>
      </w:r>
    </w:p>
  </w:footnote>
  <w:footnote w:id="11">
    <w:p w:rsidR="008850F1" w:rsidRPr="00F944C2" w:rsidRDefault="008850F1" w:rsidP="0098507D">
      <w:pPr>
        <w:pStyle w:val="FootnoteText"/>
        <w:jc w:val="both"/>
        <w:rPr>
          <w:rFonts w:ascii="Times New Roman" w:hAnsi="Times New Roman" w:cs="Times New Roman"/>
          <w:lang w:val="en-US"/>
        </w:rPr>
      </w:pPr>
      <w:r w:rsidRPr="00F944C2">
        <w:rPr>
          <w:rStyle w:val="FootnoteReference"/>
          <w:rFonts w:ascii="Times New Roman" w:hAnsi="Times New Roman" w:cs="Times New Roman"/>
        </w:rPr>
        <w:footnoteRef/>
      </w:r>
      <w:r w:rsidRPr="00F944C2">
        <w:rPr>
          <w:rFonts w:ascii="Times New Roman" w:hAnsi="Times New Roman" w:cs="Times New Roman"/>
        </w:rPr>
        <w:t xml:space="preserve"> </w:t>
      </w:r>
      <w:hyperlink r:id="rId9" w:history="1">
        <w:r w:rsidRPr="00F944C2">
          <w:rPr>
            <w:rStyle w:val="Hyperlink"/>
            <w:rFonts w:ascii="Times New Roman" w:hAnsi="Times New Roman" w:cs="Times New Roman"/>
          </w:rPr>
          <w:t>http://www.uu.nl/EN/informationfor/students/facilities/NSE/Pages/default.aspx</w:t>
        </w:r>
      </w:hyperlink>
      <w:r w:rsidRPr="00F944C2">
        <w:rPr>
          <w:rFonts w:ascii="Times New Roman" w:hAnsi="Times New Roman" w:cs="Times New Roman"/>
        </w:rPr>
        <w:t xml:space="preserve"> </w:t>
      </w:r>
    </w:p>
  </w:footnote>
  <w:footnote w:id="12">
    <w:p w:rsidR="008850F1" w:rsidRPr="00F944C2" w:rsidRDefault="008850F1" w:rsidP="0098507D">
      <w:pPr>
        <w:pStyle w:val="FootnoteText"/>
        <w:jc w:val="both"/>
        <w:rPr>
          <w:rFonts w:ascii="Times New Roman" w:hAnsi="Times New Roman" w:cs="Times New Roman"/>
          <w:lang w:val="en-US"/>
        </w:rPr>
      </w:pPr>
      <w:r w:rsidRPr="00F944C2">
        <w:rPr>
          <w:rStyle w:val="FootnoteReference"/>
          <w:rFonts w:ascii="Times New Roman" w:hAnsi="Times New Roman" w:cs="Times New Roman"/>
        </w:rPr>
        <w:footnoteRef/>
      </w:r>
      <w:r w:rsidRPr="00F944C2">
        <w:rPr>
          <w:rFonts w:ascii="Times New Roman" w:hAnsi="Times New Roman" w:cs="Times New Roman"/>
        </w:rPr>
        <w:t xml:space="preserve"> </w:t>
      </w:r>
      <w:hyperlink r:id="rId10" w:history="1">
        <w:r w:rsidRPr="00F944C2">
          <w:rPr>
            <w:rStyle w:val="Hyperlink"/>
            <w:rFonts w:ascii="Times New Roman" w:hAnsi="Times New Roman" w:cs="Times New Roman"/>
          </w:rPr>
          <w:t>http://studentsurvey.ie/wordpress/</w:t>
        </w:r>
      </w:hyperlink>
      <w:r w:rsidRPr="00F944C2">
        <w:rPr>
          <w:rFonts w:ascii="Times New Roman" w:hAnsi="Times New Roman" w:cs="Times New Roman"/>
        </w:rPr>
        <w:t xml:space="preserve"> </w:t>
      </w:r>
    </w:p>
  </w:footnote>
  <w:footnote w:id="13">
    <w:p w:rsidR="008850F1" w:rsidRPr="00F944C2" w:rsidRDefault="008850F1" w:rsidP="0098507D">
      <w:pPr>
        <w:pStyle w:val="FootnoteText"/>
        <w:jc w:val="both"/>
        <w:rPr>
          <w:rFonts w:ascii="Times New Roman" w:hAnsi="Times New Roman" w:cs="Times New Roman"/>
          <w:lang w:val="en-US"/>
        </w:rPr>
      </w:pPr>
      <w:r w:rsidRPr="00F944C2">
        <w:rPr>
          <w:rStyle w:val="FootnoteReference"/>
          <w:rFonts w:ascii="Times New Roman" w:hAnsi="Times New Roman" w:cs="Times New Roman"/>
        </w:rPr>
        <w:footnoteRef/>
      </w:r>
      <w:r w:rsidRPr="00F944C2">
        <w:rPr>
          <w:rFonts w:ascii="Times New Roman" w:hAnsi="Times New Roman" w:cs="Times New Roman"/>
        </w:rPr>
        <w:t xml:space="preserve"> </w:t>
      </w:r>
      <w:hyperlink r:id="rId11" w:history="1">
        <w:r w:rsidRPr="00F944C2">
          <w:rPr>
            <w:rStyle w:val="Hyperlink"/>
            <w:rFonts w:ascii="Times New Roman" w:hAnsi="Times New Roman" w:cs="Times New Roman"/>
          </w:rPr>
          <w:t>http://www.i-graduate.org/</w:t>
        </w:r>
      </w:hyperlink>
      <w:r w:rsidRPr="00F944C2">
        <w:rPr>
          <w:rFonts w:ascii="Times New Roman" w:hAnsi="Times New Roman" w:cs="Times New Roman"/>
        </w:rPr>
        <w:t xml:space="preserve"> </w:t>
      </w:r>
    </w:p>
  </w:footnote>
  <w:footnote w:id="14">
    <w:p w:rsidR="008850F1" w:rsidRPr="00F944C2" w:rsidRDefault="008850F1" w:rsidP="0098507D">
      <w:pPr>
        <w:pStyle w:val="FootnoteText"/>
        <w:jc w:val="both"/>
        <w:rPr>
          <w:rFonts w:ascii="Times New Roman" w:hAnsi="Times New Roman" w:cs="Times New Roman"/>
          <w:lang w:val="en-US"/>
        </w:rPr>
      </w:pPr>
      <w:r w:rsidRPr="00F944C2">
        <w:rPr>
          <w:rStyle w:val="FootnoteReference"/>
          <w:rFonts w:ascii="Times New Roman" w:hAnsi="Times New Roman" w:cs="Times New Roman"/>
        </w:rPr>
        <w:footnoteRef/>
      </w:r>
      <w:r>
        <w:t xml:space="preserve"> </w:t>
      </w:r>
      <w:hyperlink r:id="rId12" w:history="1">
        <w:r w:rsidRPr="00F944C2">
          <w:rPr>
            <w:rStyle w:val="Hyperlink"/>
            <w:rFonts w:ascii="Times New Roman" w:hAnsi="Times New Roman" w:cs="Times New Roman"/>
          </w:rPr>
          <w:t>http://www.accenture.com/us-en/Pages/insight-2014-accenture-college-graduate</w:t>
        </w:r>
        <w:r>
          <w:rPr>
            <w:rStyle w:val="Hyperlink"/>
            <w:rFonts w:ascii="Times New Roman" w:hAnsi="Times New Roman" w:cs="Times New Roman"/>
          </w:rPr>
          <w:t xml:space="preserve"> </w:t>
        </w:r>
        <w:r w:rsidRPr="00F944C2">
          <w:rPr>
            <w:rStyle w:val="Hyperlink"/>
            <w:rFonts w:ascii="Times New Roman" w:hAnsi="Times New Roman" w:cs="Times New Roman"/>
          </w:rPr>
          <w:t>-employment-survey.aspx</w:t>
        </w:r>
      </w:hyperlink>
      <w:r w:rsidRPr="00F944C2">
        <w:rPr>
          <w:rFonts w:ascii="Times New Roman" w:hAnsi="Times New Roman" w:cs="Times New Roman"/>
        </w:rPr>
        <w:t xml:space="preserve"> </w:t>
      </w:r>
    </w:p>
  </w:footnote>
  <w:footnote w:id="15">
    <w:p w:rsidR="008850F1" w:rsidRPr="00F944C2" w:rsidRDefault="008850F1" w:rsidP="00E57007">
      <w:pPr>
        <w:pStyle w:val="FootnoteText"/>
        <w:jc w:val="both"/>
        <w:rPr>
          <w:rFonts w:ascii="Times New Roman" w:hAnsi="Times New Roman" w:cs="Times New Roman"/>
          <w:lang w:val="en-US"/>
        </w:rPr>
      </w:pPr>
      <w:r w:rsidRPr="00F944C2">
        <w:rPr>
          <w:rStyle w:val="FootnoteReference"/>
          <w:rFonts w:ascii="Times New Roman" w:hAnsi="Times New Roman" w:cs="Times New Roman"/>
        </w:rPr>
        <w:footnoteRef/>
      </w:r>
      <w:r w:rsidRPr="00F944C2">
        <w:rPr>
          <w:rFonts w:ascii="Times New Roman" w:hAnsi="Times New Roman" w:cs="Times New Roman"/>
        </w:rPr>
        <w:t xml:space="preserve"> </w:t>
      </w:r>
      <w:hyperlink r:id="rId13" w:history="1">
        <w:r w:rsidRPr="00F944C2">
          <w:rPr>
            <w:rStyle w:val="Hyperlink"/>
            <w:rFonts w:ascii="Times New Roman" w:hAnsi="Times New Roman" w:cs="Times New Roman"/>
          </w:rPr>
          <w:t>http://tuning.unideusto.org/tuningeu/</w:t>
        </w:r>
      </w:hyperlink>
      <w:r w:rsidRPr="00F944C2">
        <w:rPr>
          <w:rFonts w:ascii="Times New Roman" w:hAnsi="Times New Roman" w:cs="Times New Roman"/>
        </w:rPr>
        <w:t xml:space="preserve"> </w:t>
      </w:r>
    </w:p>
  </w:footnote>
  <w:footnote w:id="16">
    <w:p w:rsidR="008850F1" w:rsidRPr="00F944C2" w:rsidRDefault="008850F1" w:rsidP="00E57007">
      <w:pPr>
        <w:pStyle w:val="FootnoteText"/>
        <w:jc w:val="both"/>
        <w:rPr>
          <w:rFonts w:ascii="Times New Roman" w:hAnsi="Times New Roman" w:cs="Times New Roman"/>
          <w:lang w:val="en-US"/>
        </w:rPr>
      </w:pPr>
      <w:r w:rsidRPr="00F944C2">
        <w:rPr>
          <w:rStyle w:val="FootnoteReference"/>
          <w:rFonts w:ascii="Times New Roman" w:hAnsi="Times New Roman" w:cs="Times New Roman"/>
        </w:rPr>
        <w:footnoteRef/>
      </w:r>
      <w:r w:rsidRPr="00F944C2">
        <w:rPr>
          <w:rFonts w:ascii="Times New Roman" w:hAnsi="Times New Roman" w:cs="Times New Roman"/>
        </w:rPr>
        <w:t xml:space="preserve"> </w:t>
      </w:r>
      <w:hyperlink r:id="rId14" w:history="1">
        <w:r w:rsidRPr="00F944C2">
          <w:rPr>
            <w:rStyle w:val="Hyperlink"/>
            <w:rFonts w:ascii="Times New Roman" w:hAnsi="Times New Roman" w:cs="Times New Roman"/>
          </w:rPr>
          <w:t>http://ec.europa.eu/ploteus/content/descriptors-page</w:t>
        </w:r>
      </w:hyperlink>
      <w:r w:rsidRPr="00F944C2">
        <w:rPr>
          <w:rFonts w:ascii="Times New Roman" w:hAnsi="Times New Roman" w:cs="Times New Roman"/>
        </w:rPr>
        <w:t xml:space="preserve"> </w:t>
      </w:r>
    </w:p>
  </w:footnote>
  <w:footnote w:id="17">
    <w:p w:rsidR="008850F1" w:rsidRPr="00F944C2" w:rsidRDefault="008850F1" w:rsidP="00351BF7">
      <w:pPr>
        <w:pStyle w:val="FootnoteText"/>
        <w:jc w:val="both"/>
        <w:rPr>
          <w:rFonts w:ascii="Times New Roman" w:hAnsi="Times New Roman" w:cs="Times New Roman"/>
          <w:lang w:val="en-US"/>
        </w:rPr>
      </w:pPr>
      <w:r w:rsidRPr="00F944C2">
        <w:rPr>
          <w:rStyle w:val="FootnoteReference"/>
          <w:rFonts w:ascii="Times New Roman" w:hAnsi="Times New Roman" w:cs="Times New Roman"/>
        </w:rPr>
        <w:footnoteRef/>
      </w:r>
      <w:r w:rsidRPr="00F944C2">
        <w:rPr>
          <w:rFonts w:ascii="Times New Roman" w:hAnsi="Times New Roman" w:cs="Times New Roman"/>
        </w:rPr>
        <w:t xml:space="preserve"> Among the “Big Three” of international league tables – Academic Ranking of World Universities, Times Higher Education World University Rankings and QS World University Rankings – only the latter two actually include student data. At the moment it is only general information about student enrolments, the number of doctoral and international students.  </w:t>
      </w:r>
    </w:p>
  </w:footnote>
  <w:footnote w:id="18">
    <w:p w:rsidR="008850F1" w:rsidRPr="00F944C2" w:rsidRDefault="008850F1" w:rsidP="00351BF7">
      <w:pPr>
        <w:pStyle w:val="FootnoteText"/>
        <w:jc w:val="both"/>
        <w:rPr>
          <w:rFonts w:ascii="Times New Roman" w:hAnsi="Times New Roman" w:cs="Times New Roman"/>
          <w:lang w:val="en-US"/>
        </w:rPr>
      </w:pPr>
      <w:r w:rsidRPr="00F944C2">
        <w:rPr>
          <w:rStyle w:val="FootnoteReference"/>
          <w:rFonts w:ascii="Times New Roman" w:hAnsi="Times New Roman" w:cs="Times New Roman"/>
        </w:rPr>
        <w:footnoteRef/>
      </w:r>
      <w:r w:rsidRPr="00F944C2">
        <w:rPr>
          <w:rFonts w:ascii="Times New Roman" w:hAnsi="Times New Roman" w:cs="Times New Roman"/>
        </w:rPr>
        <w:t xml:space="preserve"> In U-</w:t>
      </w:r>
      <w:proofErr w:type="spellStart"/>
      <w:r w:rsidRPr="00F944C2">
        <w:rPr>
          <w:rFonts w:ascii="Times New Roman" w:hAnsi="Times New Roman" w:cs="Times New Roman"/>
        </w:rPr>
        <w:t>Multirank</w:t>
      </w:r>
      <w:proofErr w:type="spellEnd"/>
      <w:r w:rsidRPr="00F944C2">
        <w:rPr>
          <w:rFonts w:ascii="Times New Roman" w:hAnsi="Times New Roman" w:cs="Times New Roman"/>
        </w:rPr>
        <w:t>, higher education institutions are asked to report data on students enrolled in degree programs, international students, new entrants of degree programs, students in internships, graduates and their employability. An important source of information for this ranking is a student survey, which is administered to 500 students in each field at participating institutions. The questionnaire is focused on student satisfaction and comprises questions aimed at evaluation of university services and quality of teaching.</w:t>
      </w:r>
    </w:p>
  </w:footnote>
  <w:footnote w:id="19">
    <w:p w:rsidR="008850F1" w:rsidRPr="00F944C2" w:rsidRDefault="008850F1" w:rsidP="00351BF7">
      <w:pPr>
        <w:pStyle w:val="FootnoteText"/>
        <w:jc w:val="both"/>
        <w:rPr>
          <w:rFonts w:ascii="Times New Roman" w:hAnsi="Times New Roman" w:cs="Times New Roman"/>
          <w:lang w:val="en-US"/>
        </w:rPr>
      </w:pPr>
      <w:r w:rsidRPr="00F944C2">
        <w:rPr>
          <w:rStyle w:val="FootnoteReference"/>
          <w:rFonts w:ascii="Times New Roman" w:hAnsi="Times New Roman" w:cs="Times New Roman"/>
        </w:rPr>
        <w:footnoteRef/>
      </w:r>
      <w:r w:rsidRPr="00F944C2">
        <w:rPr>
          <w:rFonts w:ascii="Times New Roman" w:hAnsi="Times New Roman" w:cs="Times New Roman"/>
        </w:rPr>
        <w:t xml:space="preserve"> </w:t>
      </w:r>
      <w:r w:rsidRPr="00F944C2">
        <w:rPr>
          <w:rFonts w:ascii="Times New Roman" w:hAnsi="Times New Roman" w:cs="Times New Roman"/>
          <w:lang w:val="en-US"/>
        </w:rPr>
        <w:t xml:space="preserve"> </w:t>
      </w:r>
      <w:r w:rsidRPr="00F944C2">
        <w:rPr>
          <w:rFonts w:ascii="Times New Roman" w:eastAsia="Times New Roman" w:hAnsi="Times New Roman" w:cs="Times New Roman"/>
          <w:lang w:val="en-US" w:eastAsia="en-GB"/>
        </w:rPr>
        <w:t xml:space="preserve">Of course there are many more large scale student surveys worldwide (done by universities, ranking agencies and pollsters) but these projects are fairly representative of the cutting edge student engagement surveys in terms of their methodology, scope and data use. </w:t>
      </w:r>
    </w:p>
  </w:footnote>
  <w:footnote w:id="20">
    <w:p w:rsidR="008850F1" w:rsidRPr="00F944C2" w:rsidRDefault="008850F1">
      <w:pPr>
        <w:pStyle w:val="FootnoteText"/>
        <w:rPr>
          <w:rFonts w:ascii="Times New Roman" w:hAnsi="Times New Roman" w:cs="Times New Roman"/>
          <w:lang w:val="en-US"/>
        </w:rPr>
      </w:pPr>
      <w:r w:rsidRPr="00F944C2">
        <w:rPr>
          <w:rStyle w:val="FootnoteReference"/>
          <w:rFonts w:ascii="Times New Roman" w:hAnsi="Times New Roman" w:cs="Times New Roman"/>
        </w:rPr>
        <w:footnoteRef/>
      </w:r>
      <w:r w:rsidRPr="00F944C2">
        <w:rPr>
          <w:rFonts w:ascii="Times New Roman" w:hAnsi="Times New Roman" w:cs="Times New Roman"/>
        </w:rPr>
        <w:t xml:space="preserve"> </w:t>
      </w:r>
      <w:r w:rsidRPr="00F944C2">
        <w:rPr>
          <w:rFonts w:ascii="Times New Roman" w:eastAsia="Times New Roman" w:hAnsi="Times New Roman" w:cs="Times New Roman"/>
          <w:lang w:val="en-US" w:eastAsia="en-GB"/>
        </w:rPr>
        <w:t>For a</w:t>
      </w:r>
      <w:r>
        <w:rPr>
          <w:rFonts w:ascii="Times New Roman" w:eastAsia="Times New Roman" w:hAnsi="Times New Roman" w:cs="Times New Roman"/>
          <w:lang w:val="en-US" w:eastAsia="en-GB"/>
        </w:rPr>
        <w:t xml:space="preserve"> recent</w:t>
      </w:r>
      <w:r w:rsidRPr="00F944C2">
        <w:rPr>
          <w:rFonts w:ascii="Times New Roman" w:eastAsia="Times New Roman" w:hAnsi="Times New Roman" w:cs="Times New Roman"/>
          <w:lang w:val="en-US" w:eastAsia="en-GB"/>
        </w:rPr>
        <w:t xml:space="preserve"> review of </w:t>
      </w:r>
      <w:proofErr w:type="spellStart"/>
      <w:r w:rsidRPr="00F944C2">
        <w:rPr>
          <w:rFonts w:ascii="Times New Roman" w:eastAsia="Times New Roman" w:hAnsi="Times New Roman" w:cs="Times New Roman"/>
          <w:lang w:val="en-US" w:eastAsia="en-GB"/>
        </w:rPr>
        <w:t>NSS</w:t>
      </w:r>
      <w:proofErr w:type="spellEnd"/>
      <w:r w:rsidRPr="00F944C2">
        <w:rPr>
          <w:rFonts w:ascii="Times New Roman" w:eastAsia="Times New Roman" w:hAnsi="Times New Roman" w:cs="Times New Roman"/>
          <w:lang w:val="en-US" w:eastAsia="en-GB"/>
        </w:rPr>
        <w:t xml:space="preserve"> methodology, see </w:t>
      </w:r>
      <w:r>
        <w:rPr>
          <w:rFonts w:ascii="Times New Roman" w:eastAsia="Times New Roman" w:hAnsi="Times New Roman" w:cs="Times New Roman"/>
          <w:lang w:val="en-US" w:eastAsia="en-GB"/>
        </w:rPr>
        <w:fldChar w:fldCharType="begin"/>
      </w:r>
      <w:r>
        <w:rPr>
          <w:rFonts w:ascii="Times New Roman" w:eastAsia="Times New Roman" w:hAnsi="Times New Roman" w:cs="Times New Roman"/>
          <w:lang w:val="en-US" w:eastAsia="en-GB"/>
        </w:rPr>
        <w:instrText xml:space="preserve"> ADDIN EN.CITE &lt;EndNote&gt;&lt;Cite AuthorYear="1"&gt;&lt;Author&gt;Callender&lt;/Author&gt;&lt;Year&gt;2014&lt;/Year&gt;&lt;RecNum&gt;8&lt;/RecNum&gt;&lt;DisplayText&gt;Callender et al. (2014)&lt;/DisplayText&gt;&lt;record&gt;&lt;rec-number&gt;8&lt;/rec-number&gt;&lt;foreign-keys&gt;&lt;key app="EN" db-id="0dv9exte2d90wseax0qpzaztp5ttpwdtwdef" timestamp="1423658327"&gt;8&lt;/key&gt;&lt;/foreign-keys&gt;&lt;ref-type name="Book"&gt;6&lt;/ref-type&gt;&lt;contributors&gt;&lt;authors&gt;&lt;author&gt;C Callender &lt;/author&gt;&lt;author&gt;P Ramsden&lt;/author&gt;&lt;author&gt;J Griggs&lt;/author&gt;&lt;/authors&gt;&lt;/contributors&gt;&lt;titles&gt;&lt;title&gt;Review of the National Student Survey&lt;/title&gt;&lt;/titles&gt;&lt;dates&gt;&lt;year&gt;2014&lt;/year&gt;&lt;/dates&gt;&lt;pub-location&gt;London&lt;/pub-location&gt;&lt;publisher&gt;HEFCE&lt;/publisher&gt;&lt;urls&gt;&lt;/urls&gt;&lt;/record&gt;&lt;/Cite&gt;&lt;/EndNote&gt;</w:instrText>
      </w:r>
      <w:r>
        <w:rPr>
          <w:rFonts w:ascii="Times New Roman" w:eastAsia="Times New Roman" w:hAnsi="Times New Roman" w:cs="Times New Roman"/>
          <w:lang w:val="en-US" w:eastAsia="en-GB"/>
        </w:rPr>
        <w:fldChar w:fldCharType="separate"/>
      </w:r>
      <w:r w:rsidR="00441408">
        <w:rPr>
          <w:rFonts w:ascii="Times New Roman" w:eastAsia="Times New Roman" w:hAnsi="Times New Roman" w:cs="Times New Roman"/>
          <w:noProof/>
          <w:szCs w:val="24"/>
          <w:lang w:val="en-US" w:eastAsia="en-GB"/>
        </w:rPr>
        <w:t>Callender, Ramsden, &amp; Griggs</w:t>
      </w:r>
      <w:r>
        <w:rPr>
          <w:rFonts w:ascii="Times New Roman" w:eastAsia="Times New Roman" w:hAnsi="Times New Roman" w:cs="Times New Roman"/>
          <w:noProof/>
          <w:lang w:val="en-US" w:eastAsia="en-GB"/>
        </w:rPr>
        <w:t xml:space="preserve"> (2014)</w:t>
      </w:r>
      <w:r>
        <w:rPr>
          <w:rFonts w:ascii="Times New Roman" w:eastAsia="Times New Roman" w:hAnsi="Times New Roman" w:cs="Times New Roman"/>
          <w:lang w:val="en-US" w:eastAsia="en-GB"/>
        </w:rPr>
        <w:fldChar w:fldCharType="end"/>
      </w:r>
      <w:r w:rsidRPr="00F944C2">
        <w:rPr>
          <w:rFonts w:ascii="Times New Roman" w:eastAsia="Times New Roman" w:hAnsi="Times New Roman" w:cs="Times New Roman"/>
          <w:lang w:val="en-US" w:eastAsia="en-GB"/>
        </w:rPr>
        <w:t>.</w:t>
      </w:r>
    </w:p>
  </w:footnote>
  <w:footnote w:id="21">
    <w:p w:rsidR="008850F1" w:rsidRPr="00F944C2" w:rsidRDefault="008850F1" w:rsidP="00351BF7">
      <w:pPr>
        <w:pStyle w:val="FootnoteText"/>
        <w:jc w:val="both"/>
        <w:rPr>
          <w:rFonts w:ascii="Times New Roman" w:hAnsi="Times New Roman" w:cs="Times New Roman"/>
        </w:rPr>
      </w:pPr>
      <w:r w:rsidRPr="00F944C2">
        <w:rPr>
          <w:rStyle w:val="FootnoteReference"/>
          <w:rFonts w:ascii="Times New Roman" w:hAnsi="Times New Roman" w:cs="Times New Roman"/>
        </w:rPr>
        <w:footnoteRef/>
      </w:r>
      <w:r w:rsidRPr="00F944C2">
        <w:rPr>
          <w:rFonts w:ascii="Times New Roman" w:hAnsi="Times New Roman" w:cs="Times New Roman"/>
        </w:rPr>
        <w:t xml:space="preserve"> Few institutions administer NSSE to a random sample of their students.</w:t>
      </w:r>
    </w:p>
  </w:footnote>
  <w:footnote w:id="22">
    <w:p w:rsidR="008850F1" w:rsidRPr="00F944C2" w:rsidRDefault="008850F1" w:rsidP="00351BF7">
      <w:pPr>
        <w:pStyle w:val="FootnoteText"/>
        <w:jc w:val="both"/>
        <w:rPr>
          <w:rFonts w:ascii="Times New Roman" w:hAnsi="Times New Roman" w:cs="Times New Roman"/>
        </w:rPr>
      </w:pPr>
      <w:r w:rsidRPr="00F944C2">
        <w:rPr>
          <w:rStyle w:val="FootnoteReference"/>
          <w:rFonts w:ascii="Times New Roman" w:hAnsi="Times New Roman" w:cs="Times New Roman"/>
        </w:rPr>
        <w:footnoteRef/>
      </w:r>
      <w:r w:rsidRPr="00F944C2">
        <w:rPr>
          <w:rFonts w:ascii="Times New Roman" w:hAnsi="Times New Roman" w:cs="Times New Roman"/>
        </w:rPr>
        <w:t xml:space="preserve"> For example, SERU will be useful for understanding the low level of research engagement among female junior transfer students majoring in STEM</w:t>
      </w:r>
      <w:r>
        <w:rPr>
          <w:rFonts w:ascii="Times New Roman" w:hAnsi="Times New Roman" w:cs="Times New Roman"/>
        </w:rPr>
        <w:t>,</w:t>
      </w:r>
      <w:r w:rsidRPr="00F944C2">
        <w:rPr>
          <w:rFonts w:ascii="Times New Roman" w:hAnsi="Times New Roman" w:cs="Times New Roman"/>
        </w:rPr>
        <w:t xml:space="preserve"> as there is usually enough data for the comparison of such minority groups between institutions.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75458"/>
    <w:multiLevelType w:val="multilevel"/>
    <w:tmpl w:val="DAE88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B022C77"/>
    <w:multiLevelType w:val="hybridMultilevel"/>
    <w:tmpl w:val="91A28A5C"/>
    <w:lvl w:ilvl="0" w:tplc="E2825202">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2B727D84"/>
    <w:multiLevelType w:val="hybridMultilevel"/>
    <w:tmpl w:val="3000E61A"/>
    <w:lvl w:ilvl="0" w:tplc="A23EAF42">
      <w:start w:val="1"/>
      <w:numFmt w:val="decimal"/>
      <w:lvlText w:val="%1"/>
      <w:lvlJc w:val="left"/>
      <w:pPr>
        <w:ind w:left="720" w:hanging="360"/>
      </w:pPr>
      <w:rPr>
        <w:rFonts w:ascii="Times New Roman" w:hAnsi="Times New Roman"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CF025B4"/>
    <w:multiLevelType w:val="hybridMultilevel"/>
    <w:tmpl w:val="5BC400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427717B"/>
    <w:multiLevelType w:val="hybridMultilevel"/>
    <w:tmpl w:val="BBC88720"/>
    <w:lvl w:ilvl="0" w:tplc="570E082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42A03E59"/>
    <w:multiLevelType w:val="hybridMultilevel"/>
    <w:tmpl w:val="4EA6CC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4C223B9"/>
    <w:multiLevelType w:val="hybridMultilevel"/>
    <w:tmpl w:val="685ACA36"/>
    <w:lvl w:ilvl="0" w:tplc="4CBA0F1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A435B0A"/>
    <w:multiLevelType w:val="hybridMultilevel"/>
    <w:tmpl w:val="E66451C0"/>
    <w:lvl w:ilvl="0" w:tplc="38AED092">
      <w:start w:val="4"/>
      <w:numFmt w:val="bullet"/>
      <w:lvlText w:val="-"/>
      <w:lvlJc w:val="left"/>
      <w:pPr>
        <w:ind w:left="720" w:hanging="360"/>
      </w:pPr>
      <w:rPr>
        <w:rFonts w:ascii="Calibri" w:eastAsia="Times New Roman" w:hAnsi="Calibri"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2BF5372"/>
    <w:multiLevelType w:val="hybridMultilevel"/>
    <w:tmpl w:val="322650C6"/>
    <w:lvl w:ilvl="0" w:tplc="A0F8D03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7BE9736D"/>
    <w:multiLevelType w:val="hybridMultilevel"/>
    <w:tmpl w:val="082849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9"/>
  </w:num>
  <w:num w:numId="3">
    <w:abstractNumId w:val="1"/>
  </w:num>
  <w:num w:numId="4">
    <w:abstractNumId w:val="5"/>
  </w:num>
  <w:num w:numId="5">
    <w:abstractNumId w:val="3"/>
  </w:num>
  <w:num w:numId="6">
    <w:abstractNumId w:val="6"/>
  </w:num>
  <w:num w:numId="7">
    <w:abstractNumId w:val="7"/>
  </w:num>
  <w:num w:numId="8">
    <w:abstractNumId w:val="4"/>
  </w:num>
  <w:num w:numId="9">
    <w:abstractNumId w:val="8"/>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mirrorMargins/>
  <w:proofState w:spelling="clean" w:grammar="clean"/>
  <w:attachedTemplate r:id="rId1"/>
  <w:defaultTabStop w:val="720"/>
  <w:consecutiveHyphenLimit w:val="3"/>
  <w:hyphenationZone w:val="140"/>
  <w:doNotHyphenateCaps/>
  <w:evenAndOddHeaders/>
  <w:drawingGridHorizontalSpacing w:val="110"/>
  <w:displayHorizontalDrawingGridEvery w:val="2"/>
  <w:characterSpacingControl w:val="doNotCompress"/>
  <w:savePreviewPicture/>
  <w:footnotePr>
    <w:footnote w:id="-1"/>
    <w:footnote w:id="0"/>
  </w:footnotePr>
  <w:endnotePr>
    <w:endnote w:id="-1"/>
    <w:endnote w:id="0"/>
  </w:endnotePr>
  <w:compat>
    <w:ulTrailSpace/>
    <w:suppressSpBfAfterPgBrk/>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dv9exte2d90wseax0qpzaztp5ttpwdtwdef&quot;&gt;TSLE_M Klemencic_I Chirikov&lt;record-ids&gt;&lt;item&gt;1&lt;/item&gt;&lt;item&gt;2&lt;/item&gt;&lt;item&gt;3&lt;/item&gt;&lt;item&gt;4&lt;/item&gt;&lt;item&gt;5&lt;/item&gt;&lt;item&gt;6&lt;/item&gt;&lt;item&gt;7&lt;/item&gt;&lt;item&gt;8&lt;/item&gt;&lt;item&gt;9&lt;/item&gt;&lt;item&gt;10&lt;/item&gt;&lt;item&gt;11&lt;/item&gt;&lt;item&gt;12&lt;/item&gt;&lt;item&gt;13&lt;/item&gt;&lt;item&gt;15&lt;/item&gt;&lt;item&gt;16&lt;/item&gt;&lt;item&gt;17&lt;/item&gt;&lt;item&gt;18&lt;/item&gt;&lt;item&gt;19&lt;/item&gt;&lt;item&gt;20&lt;/item&gt;&lt;item&gt;22&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1&lt;/item&gt;&lt;item&gt;63&lt;/item&gt;&lt;item&gt;64&lt;/item&gt;&lt;item&gt;65&lt;/item&gt;&lt;item&gt;66&lt;/item&gt;&lt;item&gt;67&lt;/item&gt;&lt;item&gt;68&lt;/item&gt;&lt;/record-ids&gt;&lt;/item&gt;&lt;/Libraries&gt;"/>
  </w:docVars>
  <w:rsids>
    <w:rsidRoot w:val="006A645D"/>
    <w:rsid w:val="00014BB6"/>
    <w:rsid w:val="0001572C"/>
    <w:rsid w:val="00017BD0"/>
    <w:rsid w:val="00017D26"/>
    <w:rsid w:val="00036BF2"/>
    <w:rsid w:val="00036E11"/>
    <w:rsid w:val="00045672"/>
    <w:rsid w:val="000514BA"/>
    <w:rsid w:val="00051BE4"/>
    <w:rsid w:val="00052769"/>
    <w:rsid w:val="00053ACA"/>
    <w:rsid w:val="000547A2"/>
    <w:rsid w:val="00055E14"/>
    <w:rsid w:val="0005753D"/>
    <w:rsid w:val="00060AE1"/>
    <w:rsid w:val="00060C17"/>
    <w:rsid w:val="00063C26"/>
    <w:rsid w:val="00076CBF"/>
    <w:rsid w:val="00077632"/>
    <w:rsid w:val="00081D8B"/>
    <w:rsid w:val="00097AA0"/>
    <w:rsid w:val="000A2A9A"/>
    <w:rsid w:val="000A570A"/>
    <w:rsid w:val="000A7424"/>
    <w:rsid w:val="000A7C8B"/>
    <w:rsid w:val="000A7D21"/>
    <w:rsid w:val="000C4C45"/>
    <w:rsid w:val="000C645E"/>
    <w:rsid w:val="000D0C42"/>
    <w:rsid w:val="000D203B"/>
    <w:rsid w:val="000D350A"/>
    <w:rsid w:val="000D5315"/>
    <w:rsid w:val="000D6C93"/>
    <w:rsid w:val="000E08B7"/>
    <w:rsid w:val="000E25E2"/>
    <w:rsid w:val="000E545D"/>
    <w:rsid w:val="000F01AB"/>
    <w:rsid w:val="000F119D"/>
    <w:rsid w:val="000F77E4"/>
    <w:rsid w:val="00103A32"/>
    <w:rsid w:val="0011386E"/>
    <w:rsid w:val="00114776"/>
    <w:rsid w:val="00114FBF"/>
    <w:rsid w:val="00115E56"/>
    <w:rsid w:val="00120262"/>
    <w:rsid w:val="00120320"/>
    <w:rsid w:val="001209E7"/>
    <w:rsid w:val="0012383F"/>
    <w:rsid w:val="0012482D"/>
    <w:rsid w:val="0012771C"/>
    <w:rsid w:val="001303B9"/>
    <w:rsid w:val="00132EDA"/>
    <w:rsid w:val="00133628"/>
    <w:rsid w:val="001350A4"/>
    <w:rsid w:val="00143669"/>
    <w:rsid w:val="00143A7D"/>
    <w:rsid w:val="0015137F"/>
    <w:rsid w:val="001523A9"/>
    <w:rsid w:val="00155A90"/>
    <w:rsid w:val="001569D4"/>
    <w:rsid w:val="001629A0"/>
    <w:rsid w:val="001629BF"/>
    <w:rsid w:val="00163071"/>
    <w:rsid w:val="0016511D"/>
    <w:rsid w:val="00166FBA"/>
    <w:rsid w:val="00167AF4"/>
    <w:rsid w:val="001704E1"/>
    <w:rsid w:val="00173F9E"/>
    <w:rsid w:val="0017480A"/>
    <w:rsid w:val="0017520D"/>
    <w:rsid w:val="001760FF"/>
    <w:rsid w:val="001810FC"/>
    <w:rsid w:val="00185C68"/>
    <w:rsid w:val="001861A3"/>
    <w:rsid w:val="00195E59"/>
    <w:rsid w:val="001A199C"/>
    <w:rsid w:val="001A2870"/>
    <w:rsid w:val="001A37DF"/>
    <w:rsid w:val="001A61EE"/>
    <w:rsid w:val="001A76BD"/>
    <w:rsid w:val="001B4510"/>
    <w:rsid w:val="001C1099"/>
    <w:rsid w:val="001C1A3F"/>
    <w:rsid w:val="001C1E55"/>
    <w:rsid w:val="001C3FD2"/>
    <w:rsid w:val="001C4298"/>
    <w:rsid w:val="001C659E"/>
    <w:rsid w:val="001D117D"/>
    <w:rsid w:val="001D5CE4"/>
    <w:rsid w:val="001D5EE8"/>
    <w:rsid w:val="001E1AFE"/>
    <w:rsid w:val="001F1B3B"/>
    <w:rsid w:val="001F4969"/>
    <w:rsid w:val="001F789B"/>
    <w:rsid w:val="002005F8"/>
    <w:rsid w:val="002024F6"/>
    <w:rsid w:val="0020633A"/>
    <w:rsid w:val="0021509E"/>
    <w:rsid w:val="002239B2"/>
    <w:rsid w:val="00227476"/>
    <w:rsid w:val="0023223A"/>
    <w:rsid w:val="00233099"/>
    <w:rsid w:val="00233255"/>
    <w:rsid w:val="00235728"/>
    <w:rsid w:val="0024172E"/>
    <w:rsid w:val="0024193A"/>
    <w:rsid w:val="00245E94"/>
    <w:rsid w:val="00246A4F"/>
    <w:rsid w:val="00251B58"/>
    <w:rsid w:val="002531C2"/>
    <w:rsid w:val="00256C96"/>
    <w:rsid w:val="00257696"/>
    <w:rsid w:val="0026170F"/>
    <w:rsid w:val="00262626"/>
    <w:rsid w:val="00274FF0"/>
    <w:rsid w:val="00283BA4"/>
    <w:rsid w:val="00294120"/>
    <w:rsid w:val="002A2188"/>
    <w:rsid w:val="002A2E63"/>
    <w:rsid w:val="002B4EC7"/>
    <w:rsid w:val="002C14AE"/>
    <w:rsid w:val="002C4BB5"/>
    <w:rsid w:val="002C590D"/>
    <w:rsid w:val="002C753C"/>
    <w:rsid w:val="002D0EAB"/>
    <w:rsid w:val="002D1932"/>
    <w:rsid w:val="002D2348"/>
    <w:rsid w:val="002D6F51"/>
    <w:rsid w:val="002D787E"/>
    <w:rsid w:val="002E3706"/>
    <w:rsid w:val="002E479D"/>
    <w:rsid w:val="002E498A"/>
    <w:rsid w:val="002E49DE"/>
    <w:rsid w:val="002E79E6"/>
    <w:rsid w:val="002F027F"/>
    <w:rsid w:val="003022AE"/>
    <w:rsid w:val="0030750C"/>
    <w:rsid w:val="003147A4"/>
    <w:rsid w:val="003222CA"/>
    <w:rsid w:val="003259A7"/>
    <w:rsid w:val="003268BF"/>
    <w:rsid w:val="003274BD"/>
    <w:rsid w:val="0033006F"/>
    <w:rsid w:val="003330CF"/>
    <w:rsid w:val="003353FD"/>
    <w:rsid w:val="003358A7"/>
    <w:rsid w:val="00337242"/>
    <w:rsid w:val="0034053E"/>
    <w:rsid w:val="00343825"/>
    <w:rsid w:val="00343918"/>
    <w:rsid w:val="00351BF7"/>
    <w:rsid w:val="00354A8D"/>
    <w:rsid w:val="0036202E"/>
    <w:rsid w:val="00363A7E"/>
    <w:rsid w:val="00364EC2"/>
    <w:rsid w:val="00371BE6"/>
    <w:rsid w:val="00374444"/>
    <w:rsid w:val="00380E7E"/>
    <w:rsid w:val="00384BFB"/>
    <w:rsid w:val="003A0A4F"/>
    <w:rsid w:val="003A1619"/>
    <w:rsid w:val="003A2676"/>
    <w:rsid w:val="003A356E"/>
    <w:rsid w:val="003A3A48"/>
    <w:rsid w:val="003A7EF9"/>
    <w:rsid w:val="003B15B6"/>
    <w:rsid w:val="003B7976"/>
    <w:rsid w:val="003C0A7E"/>
    <w:rsid w:val="003C1ADD"/>
    <w:rsid w:val="003C5506"/>
    <w:rsid w:val="003D7966"/>
    <w:rsid w:val="003E1158"/>
    <w:rsid w:val="003E1C6B"/>
    <w:rsid w:val="003E3E30"/>
    <w:rsid w:val="00400111"/>
    <w:rsid w:val="00412E73"/>
    <w:rsid w:val="0041603C"/>
    <w:rsid w:val="00420DFA"/>
    <w:rsid w:val="00420E0F"/>
    <w:rsid w:val="00424B50"/>
    <w:rsid w:val="004254A8"/>
    <w:rsid w:val="00427D75"/>
    <w:rsid w:val="00441408"/>
    <w:rsid w:val="0044507B"/>
    <w:rsid w:val="004453C4"/>
    <w:rsid w:val="00456A06"/>
    <w:rsid w:val="00463E68"/>
    <w:rsid w:val="0046635E"/>
    <w:rsid w:val="00470013"/>
    <w:rsid w:val="0047038F"/>
    <w:rsid w:val="004708E1"/>
    <w:rsid w:val="00474106"/>
    <w:rsid w:val="00476956"/>
    <w:rsid w:val="00486A9D"/>
    <w:rsid w:val="00492283"/>
    <w:rsid w:val="00493821"/>
    <w:rsid w:val="004A3F00"/>
    <w:rsid w:val="004A4A00"/>
    <w:rsid w:val="004B0387"/>
    <w:rsid w:val="004B1775"/>
    <w:rsid w:val="004B21C3"/>
    <w:rsid w:val="004B30CB"/>
    <w:rsid w:val="004C1BDB"/>
    <w:rsid w:val="004D440B"/>
    <w:rsid w:val="004E03AB"/>
    <w:rsid w:val="004E5A8B"/>
    <w:rsid w:val="004F01D8"/>
    <w:rsid w:val="004F0904"/>
    <w:rsid w:val="004F2AB7"/>
    <w:rsid w:val="004F2B69"/>
    <w:rsid w:val="00502514"/>
    <w:rsid w:val="00504E66"/>
    <w:rsid w:val="00507DA2"/>
    <w:rsid w:val="00510224"/>
    <w:rsid w:val="005107EF"/>
    <w:rsid w:val="00516656"/>
    <w:rsid w:val="00516885"/>
    <w:rsid w:val="0052475B"/>
    <w:rsid w:val="00530CA1"/>
    <w:rsid w:val="00531B15"/>
    <w:rsid w:val="00535B27"/>
    <w:rsid w:val="00536639"/>
    <w:rsid w:val="005369F1"/>
    <w:rsid w:val="0054132C"/>
    <w:rsid w:val="00545B62"/>
    <w:rsid w:val="00547844"/>
    <w:rsid w:val="00552028"/>
    <w:rsid w:val="0056295F"/>
    <w:rsid w:val="00563937"/>
    <w:rsid w:val="00566532"/>
    <w:rsid w:val="00571028"/>
    <w:rsid w:val="005713FD"/>
    <w:rsid w:val="00571944"/>
    <w:rsid w:val="005761A1"/>
    <w:rsid w:val="00582994"/>
    <w:rsid w:val="005849D1"/>
    <w:rsid w:val="00584BB9"/>
    <w:rsid w:val="00585E8C"/>
    <w:rsid w:val="0059094D"/>
    <w:rsid w:val="005937A5"/>
    <w:rsid w:val="00595280"/>
    <w:rsid w:val="005955C2"/>
    <w:rsid w:val="00595E64"/>
    <w:rsid w:val="005967FE"/>
    <w:rsid w:val="005979DB"/>
    <w:rsid w:val="005A0B31"/>
    <w:rsid w:val="005A1190"/>
    <w:rsid w:val="005B5DE6"/>
    <w:rsid w:val="005C68A6"/>
    <w:rsid w:val="005D0DC4"/>
    <w:rsid w:val="005D21C9"/>
    <w:rsid w:val="005D3407"/>
    <w:rsid w:val="005D4006"/>
    <w:rsid w:val="005D6FAF"/>
    <w:rsid w:val="005E285A"/>
    <w:rsid w:val="005E566D"/>
    <w:rsid w:val="005F0113"/>
    <w:rsid w:val="005F05A2"/>
    <w:rsid w:val="005F1AD8"/>
    <w:rsid w:val="005F44C9"/>
    <w:rsid w:val="005F5A92"/>
    <w:rsid w:val="00606736"/>
    <w:rsid w:val="00606881"/>
    <w:rsid w:val="00612C18"/>
    <w:rsid w:val="006148DE"/>
    <w:rsid w:val="00627882"/>
    <w:rsid w:val="00631D0D"/>
    <w:rsid w:val="0063784A"/>
    <w:rsid w:val="00642B9D"/>
    <w:rsid w:val="00645D17"/>
    <w:rsid w:val="0065234F"/>
    <w:rsid w:val="00655C6E"/>
    <w:rsid w:val="006605BD"/>
    <w:rsid w:val="00661586"/>
    <w:rsid w:val="00661FA1"/>
    <w:rsid w:val="006636FC"/>
    <w:rsid w:val="0066532E"/>
    <w:rsid w:val="00666ACB"/>
    <w:rsid w:val="00671A19"/>
    <w:rsid w:val="006778F6"/>
    <w:rsid w:val="00677DBF"/>
    <w:rsid w:val="00680211"/>
    <w:rsid w:val="0068077A"/>
    <w:rsid w:val="006811BD"/>
    <w:rsid w:val="00683A07"/>
    <w:rsid w:val="00685B88"/>
    <w:rsid w:val="00694079"/>
    <w:rsid w:val="006941A4"/>
    <w:rsid w:val="00694FB8"/>
    <w:rsid w:val="00697423"/>
    <w:rsid w:val="006A15DB"/>
    <w:rsid w:val="006A645D"/>
    <w:rsid w:val="006A6F61"/>
    <w:rsid w:val="006B4036"/>
    <w:rsid w:val="006C2B69"/>
    <w:rsid w:val="006C3677"/>
    <w:rsid w:val="006C6BA1"/>
    <w:rsid w:val="006D1E7D"/>
    <w:rsid w:val="006D5CF3"/>
    <w:rsid w:val="006E10FB"/>
    <w:rsid w:val="006F3E2A"/>
    <w:rsid w:val="00702885"/>
    <w:rsid w:val="007029AA"/>
    <w:rsid w:val="007059A7"/>
    <w:rsid w:val="00706F5F"/>
    <w:rsid w:val="00707CEA"/>
    <w:rsid w:val="00720129"/>
    <w:rsid w:val="00720655"/>
    <w:rsid w:val="007265A6"/>
    <w:rsid w:val="007269DF"/>
    <w:rsid w:val="007269E8"/>
    <w:rsid w:val="00746037"/>
    <w:rsid w:val="00746293"/>
    <w:rsid w:val="0074733F"/>
    <w:rsid w:val="0075629F"/>
    <w:rsid w:val="007608CA"/>
    <w:rsid w:val="00763565"/>
    <w:rsid w:val="00764470"/>
    <w:rsid w:val="00764AA4"/>
    <w:rsid w:val="00764D20"/>
    <w:rsid w:val="00772259"/>
    <w:rsid w:val="00773030"/>
    <w:rsid w:val="007733CA"/>
    <w:rsid w:val="00780B52"/>
    <w:rsid w:val="00781F2C"/>
    <w:rsid w:val="00782C55"/>
    <w:rsid w:val="007A05D7"/>
    <w:rsid w:val="007A365E"/>
    <w:rsid w:val="007A425A"/>
    <w:rsid w:val="007B4A4A"/>
    <w:rsid w:val="007B6CE1"/>
    <w:rsid w:val="007D1A61"/>
    <w:rsid w:val="007E05C0"/>
    <w:rsid w:val="007E4BC0"/>
    <w:rsid w:val="007F4DF3"/>
    <w:rsid w:val="007F6AC7"/>
    <w:rsid w:val="00815858"/>
    <w:rsid w:val="00817334"/>
    <w:rsid w:val="00823AD6"/>
    <w:rsid w:val="008255CB"/>
    <w:rsid w:val="008276B3"/>
    <w:rsid w:val="00827FE7"/>
    <w:rsid w:val="008314DD"/>
    <w:rsid w:val="008336CF"/>
    <w:rsid w:val="00834E2A"/>
    <w:rsid w:val="00835550"/>
    <w:rsid w:val="008436B8"/>
    <w:rsid w:val="0084597D"/>
    <w:rsid w:val="008506AC"/>
    <w:rsid w:val="008624D1"/>
    <w:rsid w:val="00864660"/>
    <w:rsid w:val="008649E7"/>
    <w:rsid w:val="008669CB"/>
    <w:rsid w:val="00870800"/>
    <w:rsid w:val="0087476E"/>
    <w:rsid w:val="00881290"/>
    <w:rsid w:val="008834F8"/>
    <w:rsid w:val="008850F1"/>
    <w:rsid w:val="00885D79"/>
    <w:rsid w:val="00887383"/>
    <w:rsid w:val="00887CD9"/>
    <w:rsid w:val="008921D3"/>
    <w:rsid w:val="00894300"/>
    <w:rsid w:val="008A5B53"/>
    <w:rsid w:val="008A6B62"/>
    <w:rsid w:val="008B093F"/>
    <w:rsid w:val="008B37CE"/>
    <w:rsid w:val="008B3AE6"/>
    <w:rsid w:val="008B3B6E"/>
    <w:rsid w:val="008B50FE"/>
    <w:rsid w:val="008C4280"/>
    <w:rsid w:val="008D1A6C"/>
    <w:rsid w:val="008D2EC6"/>
    <w:rsid w:val="008D4AF2"/>
    <w:rsid w:val="008E170D"/>
    <w:rsid w:val="008E17F7"/>
    <w:rsid w:val="008E5DF9"/>
    <w:rsid w:val="008E61CC"/>
    <w:rsid w:val="008E6C43"/>
    <w:rsid w:val="008F1E2F"/>
    <w:rsid w:val="008F7D7A"/>
    <w:rsid w:val="00901598"/>
    <w:rsid w:val="00912228"/>
    <w:rsid w:val="00913880"/>
    <w:rsid w:val="00914411"/>
    <w:rsid w:val="009148BD"/>
    <w:rsid w:val="009174BD"/>
    <w:rsid w:val="00924C81"/>
    <w:rsid w:val="00925226"/>
    <w:rsid w:val="00927404"/>
    <w:rsid w:val="009304AC"/>
    <w:rsid w:val="009310F9"/>
    <w:rsid w:val="00933BB0"/>
    <w:rsid w:val="00935643"/>
    <w:rsid w:val="009362F2"/>
    <w:rsid w:val="009566D1"/>
    <w:rsid w:val="0096124D"/>
    <w:rsid w:val="0096519B"/>
    <w:rsid w:val="00970226"/>
    <w:rsid w:val="00971147"/>
    <w:rsid w:val="00971924"/>
    <w:rsid w:val="009720B2"/>
    <w:rsid w:val="00984D10"/>
    <w:rsid w:val="0098507D"/>
    <w:rsid w:val="00985268"/>
    <w:rsid w:val="00985CC8"/>
    <w:rsid w:val="009949AF"/>
    <w:rsid w:val="00995764"/>
    <w:rsid w:val="009A4F68"/>
    <w:rsid w:val="009A641E"/>
    <w:rsid w:val="009A6E5F"/>
    <w:rsid w:val="009B1D85"/>
    <w:rsid w:val="009B6260"/>
    <w:rsid w:val="009B6FFF"/>
    <w:rsid w:val="009C2089"/>
    <w:rsid w:val="009C3896"/>
    <w:rsid w:val="009C4E6B"/>
    <w:rsid w:val="009C6F91"/>
    <w:rsid w:val="009C7107"/>
    <w:rsid w:val="009D7D9A"/>
    <w:rsid w:val="009E18A0"/>
    <w:rsid w:val="009E45F4"/>
    <w:rsid w:val="009F0C87"/>
    <w:rsid w:val="009F3E01"/>
    <w:rsid w:val="009F6D3C"/>
    <w:rsid w:val="009F6DBF"/>
    <w:rsid w:val="009F72C5"/>
    <w:rsid w:val="00A11F08"/>
    <w:rsid w:val="00A13B97"/>
    <w:rsid w:val="00A15797"/>
    <w:rsid w:val="00A16FCA"/>
    <w:rsid w:val="00A20976"/>
    <w:rsid w:val="00A22CD0"/>
    <w:rsid w:val="00A2401A"/>
    <w:rsid w:val="00A260D7"/>
    <w:rsid w:val="00A30EB4"/>
    <w:rsid w:val="00A32B85"/>
    <w:rsid w:val="00A343BC"/>
    <w:rsid w:val="00A34D4D"/>
    <w:rsid w:val="00A354AB"/>
    <w:rsid w:val="00A35B21"/>
    <w:rsid w:val="00A43530"/>
    <w:rsid w:val="00A46451"/>
    <w:rsid w:val="00A46943"/>
    <w:rsid w:val="00A51779"/>
    <w:rsid w:val="00A712B8"/>
    <w:rsid w:val="00A7476E"/>
    <w:rsid w:val="00A763A9"/>
    <w:rsid w:val="00A771EA"/>
    <w:rsid w:val="00A8516A"/>
    <w:rsid w:val="00A93688"/>
    <w:rsid w:val="00A95690"/>
    <w:rsid w:val="00AA005B"/>
    <w:rsid w:val="00AA53CB"/>
    <w:rsid w:val="00AA7C9F"/>
    <w:rsid w:val="00AB4D9D"/>
    <w:rsid w:val="00AB5DC4"/>
    <w:rsid w:val="00AC4FDC"/>
    <w:rsid w:val="00AC6BBA"/>
    <w:rsid w:val="00AC6F8A"/>
    <w:rsid w:val="00AD1C07"/>
    <w:rsid w:val="00AD649D"/>
    <w:rsid w:val="00AE336F"/>
    <w:rsid w:val="00AE37B1"/>
    <w:rsid w:val="00AE5819"/>
    <w:rsid w:val="00AE60D7"/>
    <w:rsid w:val="00AE620D"/>
    <w:rsid w:val="00AE6B63"/>
    <w:rsid w:val="00AF1E40"/>
    <w:rsid w:val="00AF48EE"/>
    <w:rsid w:val="00AF49D8"/>
    <w:rsid w:val="00AF7B51"/>
    <w:rsid w:val="00B04B23"/>
    <w:rsid w:val="00B058F1"/>
    <w:rsid w:val="00B143A2"/>
    <w:rsid w:val="00B16EBA"/>
    <w:rsid w:val="00B175BD"/>
    <w:rsid w:val="00B224A8"/>
    <w:rsid w:val="00B2411E"/>
    <w:rsid w:val="00B310D3"/>
    <w:rsid w:val="00B312F2"/>
    <w:rsid w:val="00B3151D"/>
    <w:rsid w:val="00B31790"/>
    <w:rsid w:val="00B37948"/>
    <w:rsid w:val="00B41F10"/>
    <w:rsid w:val="00B42DAE"/>
    <w:rsid w:val="00B43270"/>
    <w:rsid w:val="00B44D49"/>
    <w:rsid w:val="00B45868"/>
    <w:rsid w:val="00B46CC9"/>
    <w:rsid w:val="00B51C41"/>
    <w:rsid w:val="00B543DB"/>
    <w:rsid w:val="00B5590B"/>
    <w:rsid w:val="00B60802"/>
    <w:rsid w:val="00B65C7F"/>
    <w:rsid w:val="00B73EC8"/>
    <w:rsid w:val="00B759EE"/>
    <w:rsid w:val="00B866DC"/>
    <w:rsid w:val="00B90672"/>
    <w:rsid w:val="00BA0AD6"/>
    <w:rsid w:val="00BA3E9F"/>
    <w:rsid w:val="00BA6210"/>
    <w:rsid w:val="00BA7E48"/>
    <w:rsid w:val="00BB4C9B"/>
    <w:rsid w:val="00BB5BA2"/>
    <w:rsid w:val="00BB6BB4"/>
    <w:rsid w:val="00BB7081"/>
    <w:rsid w:val="00BC133F"/>
    <w:rsid w:val="00BC3678"/>
    <w:rsid w:val="00BD06FD"/>
    <w:rsid w:val="00BD1AB8"/>
    <w:rsid w:val="00BD3FFD"/>
    <w:rsid w:val="00BD4194"/>
    <w:rsid w:val="00BE278A"/>
    <w:rsid w:val="00BE7B5F"/>
    <w:rsid w:val="00BF0E49"/>
    <w:rsid w:val="00BF136D"/>
    <w:rsid w:val="00BF46E7"/>
    <w:rsid w:val="00BF6CAE"/>
    <w:rsid w:val="00C03051"/>
    <w:rsid w:val="00C07958"/>
    <w:rsid w:val="00C1298C"/>
    <w:rsid w:val="00C153EB"/>
    <w:rsid w:val="00C20002"/>
    <w:rsid w:val="00C21F99"/>
    <w:rsid w:val="00C23566"/>
    <w:rsid w:val="00C2453C"/>
    <w:rsid w:val="00C24919"/>
    <w:rsid w:val="00C34B96"/>
    <w:rsid w:val="00C40F7E"/>
    <w:rsid w:val="00C455DE"/>
    <w:rsid w:val="00C5045C"/>
    <w:rsid w:val="00C60ED3"/>
    <w:rsid w:val="00C61B0C"/>
    <w:rsid w:val="00C637B5"/>
    <w:rsid w:val="00C63BBD"/>
    <w:rsid w:val="00C64CA1"/>
    <w:rsid w:val="00C64FA1"/>
    <w:rsid w:val="00C729FE"/>
    <w:rsid w:val="00C762D2"/>
    <w:rsid w:val="00C834B0"/>
    <w:rsid w:val="00C91258"/>
    <w:rsid w:val="00C93C52"/>
    <w:rsid w:val="00C95E0B"/>
    <w:rsid w:val="00CA203E"/>
    <w:rsid w:val="00CA28A1"/>
    <w:rsid w:val="00CA3110"/>
    <w:rsid w:val="00CA49FE"/>
    <w:rsid w:val="00CA5169"/>
    <w:rsid w:val="00CB30B0"/>
    <w:rsid w:val="00CB63DB"/>
    <w:rsid w:val="00CC0B02"/>
    <w:rsid w:val="00CC0B7D"/>
    <w:rsid w:val="00CC2656"/>
    <w:rsid w:val="00CC31DF"/>
    <w:rsid w:val="00CC3AF6"/>
    <w:rsid w:val="00CD1041"/>
    <w:rsid w:val="00CD32A7"/>
    <w:rsid w:val="00CD731F"/>
    <w:rsid w:val="00CE1F9B"/>
    <w:rsid w:val="00CE5C96"/>
    <w:rsid w:val="00CE628C"/>
    <w:rsid w:val="00CE6A5F"/>
    <w:rsid w:val="00CF0DF2"/>
    <w:rsid w:val="00CF2CB0"/>
    <w:rsid w:val="00CF633E"/>
    <w:rsid w:val="00CF76EA"/>
    <w:rsid w:val="00D03475"/>
    <w:rsid w:val="00D037E1"/>
    <w:rsid w:val="00D074C8"/>
    <w:rsid w:val="00D10BB1"/>
    <w:rsid w:val="00D16C11"/>
    <w:rsid w:val="00D17E81"/>
    <w:rsid w:val="00D25D22"/>
    <w:rsid w:val="00D27431"/>
    <w:rsid w:val="00D27C64"/>
    <w:rsid w:val="00D312C9"/>
    <w:rsid w:val="00D31E62"/>
    <w:rsid w:val="00D3352E"/>
    <w:rsid w:val="00D345C4"/>
    <w:rsid w:val="00D41543"/>
    <w:rsid w:val="00D417CA"/>
    <w:rsid w:val="00D46C70"/>
    <w:rsid w:val="00D46D2B"/>
    <w:rsid w:val="00D524D8"/>
    <w:rsid w:val="00D52F14"/>
    <w:rsid w:val="00D54606"/>
    <w:rsid w:val="00D54EC7"/>
    <w:rsid w:val="00D6524D"/>
    <w:rsid w:val="00D65FDE"/>
    <w:rsid w:val="00D71671"/>
    <w:rsid w:val="00D771F3"/>
    <w:rsid w:val="00D808BD"/>
    <w:rsid w:val="00D8476F"/>
    <w:rsid w:val="00D90D93"/>
    <w:rsid w:val="00D91B3E"/>
    <w:rsid w:val="00D92746"/>
    <w:rsid w:val="00DA07E3"/>
    <w:rsid w:val="00DA23DB"/>
    <w:rsid w:val="00DA417C"/>
    <w:rsid w:val="00DA76A6"/>
    <w:rsid w:val="00DA7C69"/>
    <w:rsid w:val="00DB1506"/>
    <w:rsid w:val="00DB4FE6"/>
    <w:rsid w:val="00DC0013"/>
    <w:rsid w:val="00DC7F4E"/>
    <w:rsid w:val="00DE0649"/>
    <w:rsid w:val="00DE125D"/>
    <w:rsid w:val="00DE5010"/>
    <w:rsid w:val="00DE603C"/>
    <w:rsid w:val="00DE6FB8"/>
    <w:rsid w:val="00DF37A8"/>
    <w:rsid w:val="00E01390"/>
    <w:rsid w:val="00E06374"/>
    <w:rsid w:val="00E06A15"/>
    <w:rsid w:val="00E14E6C"/>
    <w:rsid w:val="00E15745"/>
    <w:rsid w:val="00E20A03"/>
    <w:rsid w:val="00E20AA5"/>
    <w:rsid w:val="00E262D7"/>
    <w:rsid w:val="00E303D3"/>
    <w:rsid w:val="00E3267F"/>
    <w:rsid w:val="00E437CF"/>
    <w:rsid w:val="00E47DD4"/>
    <w:rsid w:val="00E50D64"/>
    <w:rsid w:val="00E5291B"/>
    <w:rsid w:val="00E57007"/>
    <w:rsid w:val="00E577D0"/>
    <w:rsid w:val="00E605E1"/>
    <w:rsid w:val="00E622B0"/>
    <w:rsid w:val="00E62F64"/>
    <w:rsid w:val="00E6483F"/>
    <w:rsid w:val="00E64E3F"/>
    <w:rsid w:val="00E66D35"/>
    <w:rsid w:val="00E73F0B"/>
    <w:rsid w:val="00E7535B"/>
    <w:rsid w:val="00E81538"/>
    <w:rsid w:val="00E85332"/>
    <w:rsid w:val="00E94709"/>
    <w:rsid w:val="00EA054A"/>
    <w:rsid w:val="00EA0880"/>
    <w:rsid w:val="00EA24E4"/>
    <w:rsid w:val="00EA354B"/>
    <w:rsid w:val="00EA4C95"/>
    <w:rsid w:val="00EA51AD"/>
    <w:rsid w:val="00EA65D8"/>
    <w:rsid w:val="00EA6860"/>
    <w:rsid w:val="00EB17FD"/>
    <w:rsid w:val="00EB1FF7"/>
    <w:rsid w:val="00EB2737"/>
    <w:rsid w:val="00EB384F"/>
    <w:rsid w:val="00EC22E3"/>
    <w:rsid w:val="00EC61BA"/>
    <w:rsid w:val="00ED16FC"/>
    <w:rsid w:val="00ED1DB7"/>
    <w:rsid w:val="00ED46A7"/>
    <w:rsid w:val="00ED4CBF"/>
    <w:rsid w:val="00ED75C6"/>
    <w:rsid w:val="00EE3637"/>
    <w:rsid w:val="00EE5011"/>
    <w:rsid w:val="00EF1EDB"/>
    <w:rsid w:val="00F03087"/>
    <w:rsid w:val="00F10787"/>
    <w:rsid w:val="00F11AB2"/>
    <w:rsid w:val="00F12351"/>
    <w:rsid w:val="00F16794"/>
    <w:rsid w:val="00F22363"/>
    <w:rsid w:val="00F23A94"/>
    <w:rsid w:val="00F30C3F"/>
    <w:rsid w:val="00F3223E"/>
    <w:rsid w:val="00F337CE"/>
    <w:rsid w:val="00F33D02"/>
    <w:rsid w:val="00F34B22"/>
    <w:rsid w:val="00F35684"/>
    <w:rsid w:val="00F36B55"/>
    <w:rsid w:val="00F37C2E"/>
    <w:rsid w:val="00F504A3"/>
    <w:rsid w:val="00F506CD"/>
    <w:rsid w:val="00F573DF"/>
    <w:rsid w:val="00F665D3"/>
    <w:rsid w:val="00F75042"/>
    <w:rsid w:val="00F750C1"/>
    <w:rsid w:val="00F81833"/>
    <w:rsid w:val="00F81DEE"/>
    <w:rsid w:val="00F86549"/>
    <w:rsid w:val="00F905CA"/>
    <w:rsid w:val="00F92FE0"/>
    <w:rsid w:val="00F944C2"/>
    <w:rsid w:val="00F961D6"/>
    <w:rsid w:val="00FA2C19"/>
    <w:rsid w:val="00FA3F55"/>
    <w:rsid w:val="00FA5B39"/>
    <w:rsid w:val="00FB550F"/>
    <w:rsid w:val="00FB596F"/>
    <w:rsid w:val="00FB6442"/>
    <w:rsid w:val="00FC0E51"/>
    <w:rsid w:val="00FC35B9"/>
    <w:rsid w:val="00FC5E5D"/>
    <w:rsid w:val="00FC6D94"/>
    <w:rsid w:val="00FC7086"/>
    <w:rsid w:val="00FD3594"/>
    <w:rsid w:val="00FD4033"/>
    <w:rsid w:val="00FD4145"/>
    <w:rsid w:val="00FD5F5D"/>
    <w:rsid w:val="00FD6B5D"/>
    <w:rsid w:val="00FE4671"/>
    <w:rsid w:val="00FF1CBA"/>
    <w:rsid w:val="00FF5433"/>
    <w:rsid w:val="00FF6AF7"/>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1DF"/>
  </w:style>
  <w:style w:type="paragraph" w:styleId="Heading1">
    <w:name w:val="heading 1"/>
    <w:basedOn w:val="Normal"/>
    <w:next w:val="Normal"/>
    <w:link w:val="Heading1Char"/>
    <w:uiPriority w:val="9"/>
    <w:qFormat/>
    <w:rsid w:val="00081D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81D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C4BB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645D"/>
    <w:rPr>
      <w:color w:val="0000FF" w:themeColor="hyperlink"/>
      <w:u w:val="single"/>
    </w:rPr>
  </w:style>
  <w:style w:type="character" w:customStyle="1" w:styleId="Heading1Char">
    <w:name w:val="Heading 1 Char"/>
    <w:basedOn w:val="DefaultParagraphFont"/>
    <w:link w:val="Heading1"/>
    <w:uiPriority w:val="9"/>
    <w:rsid w:val="00081D8B"/>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unhideWhenUsed/>
    <w:rsid w:val="00081D8B"/>
    <w:pPr>
      <w:spacing w:after="0" w:line="240" w:lineRule="auto"/>
    </w:pPr>
    <w:rPr>
      <w:sz w:val="20"/>
      <w:szCs w:val="20"/>
    </w:rPr>
  </w:style>
  <w:style w:type="character" w:customStyle="1" w:styleId="FootnoteTextChar">
    <w:name w:val="Footnote Text Char"/>
    <w:basedOn w:val="DefaultParagraphFont"/>
    <w:link w:val="FootnoteText"/>
    <w:uiPriority w:val="99"/>
    <w:rsid w:val="00081D8B"/>
    <w:rPr>
      <w:sz w:val="20"/>
      <w:szCs w:val="20"/>
    </w:rPr>
  </w:style>
  <w:style w:type="paragraph" w:customStyle="1" w:styleId="Default">
    <w:name w:val="Default"/>
    <w:rsid w:val="00081D8B"/>
    <w:pPr>
      <w:autoSpaceDE w:val="0"/>
      <w:autoSpaceDN w:val="0"/>
      <w:adjustRightInd w:val="0"/>
      <w:spacing w:after="0" w:line="240" w:lineRule="auto"/>
    </w:pPr>
    <w:rPr>
      <w:rFonts w:ascii="Times New Roman" w:hAnsi="Times New Roman" w:cs="Times New Roman"/>
      <w:color w:val="000000"/>
      <w:sz w:val="24"/>
      <w:szCs w:val="24"/>
      <w:lang w:val="ru-RU"/>
    </w:rPr>
  </w:style>
  <w:style w:type="character" w:styleId="FootnoteReference">
    <w:name w:val="footnote reference"/>
    <w:basedOn w:val="DefaultParagraphFont"/>
    <w:uiPriority w:val="99"/>
    <w:unhideWhenUsed/>
    <w:rsid w:val="00081D8B"/>
    <w:rPr>
      <w:vertAlign w:val="superscript"/>
    </w:rPr>
  </w:style>
  <w:style w:type="table" w:styleId="TableGrid">
    <w:name w:val="Table Grid"/>
    <w:basedOn w:val="TableNormal"/>
    <w:uiPriority w:val="59"/>
    <w:rsid w:val="00081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81D8B"/>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5F1AD8"/>
  </w:style>
  <w:style w:type="character" w:styleId="Emphasis">
    <w:name w:val="Emphasis"/>
    <w:basedOn w:val="DefaultParagraphFont"/>
    <w:uiPriority w:val="20"/>
    <w:qFormat/>
    <w:rsid w:val="005F1AD8"/>
    <w:rPr>
      <w:i/>
      <w:iCs/>
    </w:rPr>
  </w:style>
  <w:style w:type="character" w:styleId="CommentReference">
    <w:name w:val="annotation reference"/>
    <w:basedOn w:val="DefaultParagraphFont"/>
    <w:uiPriority w:val="99"/>
    <w:semiHidden/>
    <w:unhideWhenUsed/>
    <w:rsid w:val="00661586"/>
    <w:rPr>
      <w:sz w:val="16"/>
      <w:szCs w:val="16"/>
    </w:rPr>
  </w:style>
  <w:style w:type="paragraph" w:styleId="CommentText">
    <w:name w:val="annotation text"/>
    <w:basedOn w:val="Normal"/>
    <w:link w:val="CommentTextChar"/>
    <w:uiPriority w:val="99"/>
    <w:unhideWhenUsed/>
    <w:rsid w:val="00661586"/>
    <w:pPr>
      <w:spacing w:line="240" w:lineRule="auto"/>
    </w:pPr>
    <w:rPr>
      <w:sz w:val="20"/>
      <w:szCs w:val="20"/>
    </w:rPr>
  </w:style>
  <w:style w:type="character" w:customStyle="1" w:styleId="CommentTextChar">
    <w:name w:val="Comment Text Char"/>
    <w:basedOn w:val="DefaultParagraphFont"/>
    <w:link w:val="CommentText"/>
    <w:uiPriority w:val="99"/>
    <w:rsid w:val="00661586"/>
    <w:rPr>
      <w:sz w:val="20"/>
      <w:szCs w:val="20"/>
    </w:rPr>
  </w:style>
  <w:style w:type="paragraph" w:styleId="BalloonText">
    <w:name w:val="Balloon Text"/>
    <w:basedOn w:val="Normal"/>
    <w:link w:val="BalloonTextChar"/>
    <w:uiPriority w:val="99"/>
    <w:semiHidden/>
    <w:unhideWhenUsed/>
    <w:rsid w:val="006615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1586"/>
    <w:rPr>
      <w:rFonts w:ascii="Tahoma" w:hAnsi="Tahoma" w:cs="Tahoma"/>
      <w:sz w:val="16"/>
      <w:szCs w:val="16"/>
    </w:rPr>
  </w:style>
  <w:style w:type="paragraph" w:styleId="ListParagraph">
    <w:name w:val="List Paragraph"/>
    <w:basedOn w:val="Normal"/>
    <w:uiPriority w:val="34"/>
    <w:qFormat/>
    <w:rsid w:val="00DE125D"/>
    <w:pPr>
      <w:ind w:left="720"/>
      <w:contextualSpacing/>
    </w:pPr>
  </w:style>
  <w:style w:type="paragraph" w:styleId="CommentSubject">
    <w:name w:val="annotation subject"/>
    <w:basedOn w:val="CommentText"/>
    <w:next w:val="CommentText"/>
    <w:link w:val="CommentSubjectChar"/>
    <w:uiPriority w:val="99"/>
    <w:semiHidden/>
    <w:unhideWhenUsed/>
    <w:rsid w:val="00CA203E"/>
    <w:rPr>
      <w:b/>
      <w:bCs/>
    </w:rPr>
  </w:style>
  <w:style w:type="character" w:customStyle="1" w:styleId="CommentSubjectChar">
    <w:name w:val="Comment Subject Char"/>
    <w:basedOn w:val="CommentTextChar"/>
    <w:link w:val="CommentSubject"/>
    <w:uiPriority w:val="99"/>
    <w:semiHidden/>
    <w:rsid w:val="00CA203E"/>
    <w:rPr>
      <w:b/>
      <w:bCs/>
      <w:sz w:val="20"/>
      <w:szCs w:val="20"/>
    </w:rPr>
  </w:style>
  <w:style w:type="character" w:styleId="FollowedHyperlink">
    <w:name w:val="FollowedHyperlink"/>
    <w:basedOn w:val="DefaultParagraphFont"/>
    <w:uiPriority w:val="99"/>
    <w:semiHidden/>
    <w:unhideWhenUsed/>
    <w:rsid w:val="00167AF4"/>
    <w:rPr>
      <w:color w:val="800080" w:themeColor="followedHyperlink"/>
      <w:u w:val="single"/>
    </w:rPr>
  </w:style>
  <w:style w:type="paragraph" w:styleId="Header">
    <w:name w:val="header"/>
    <w:basedOn w:val="Normal"/>
    <w:link w:val="HeaderChar"/>
    <w:uiPriority w:val="99"/>
    <w:unhideWhenUsed/>
    <w:rsid w:val="00EE36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3637"/>
  </w:style>
  <w:style w:type="paragraph" w:styleId="Footer">
    <w:name w:val="footer"/>
    <w:basedOn w:val="Normal"/>
    <w:link w:val="FooterChar"/>
    <w:uiPriority w:val="99"/>
    <w:unhideWhenUsed/>
    <w:rsid w:val="00EE36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3637"/>
  </w:style>
  <w:style w:type="character" w:customStyle="1" w:styleId="Heading3Char">
    <w:name w:val="Heading 3 Char"/>
    <w:basedOn w:val="DefaultParagraphFont"/>
    <w:link w:val="Heading3"/>
    <w:uiPriority w:val="9"/>
    <w:rsid w:val="002C4BB5"/>
    <w:rPr>
      <w:rFonts w:asciiTheme="majorHAnsi" w:eastAsiaTheme="majorEastAsia" w:hAnsiTheme="majorHAnsi" w:cstheme="majorBidi"/>
      <w:b/>
      <w:bCs/>
      <w:color w:val="4F81BD" w:themeColor="accent1"/>
    </w:rPr>
  </w:style>
  <w:style w:type="paragraph" w:customStyle="1" w:styleId="table">
    <w:name w:val="table"/>
    <w:basedOn w:val="Normal"/>
    <w:rsid w:val="0098507D"/>
    <w:pPr>
      <w:spacing w:before="60" w:after="0" w:line="200" w:lineRule="atLeast"/>
    </w:pPr>
    <w:rPr>
      <w:rFonts w:ascii="Times New Roman" w:eastAsia="Times New Roman" w:hAnsi="Times New Roman" w:cs="Times New Roman"/>
      <w:sz w:val="17"/>
      <w:szCs w:val="18"/>
      <w:lang w:val="de-DE" w:eastAsia="de-DE"/>
    </w:rPr>
  </w:style>
  <w:style w:type="paragraph" w:customStyle="1" w:styleId="references">
    <w:name w:val="references"/>
    <w:basedOn w:val="Normal"/>
    <w:rsid w:val="00371BE6"/>
    <w:pPr>
      <w:spacing w:after="0" w:line="200" w:lineRule="atLeast"/>
      <w:ind w:left="238" w:hanging="238"/>
    </w:pPr>
    <w:rPr>
      <w:rFonts w:ascii="Times New Roman" w:eastAsia="Times New Roman" w:hAnsi="Times New Roman" w:cs="Times New Roman"/>
      <w:sz w:val="17"/>
      <w:szCs w:val="24"/>
      <w:lang w:val="de-DE" w:eastAsia="de-DE"/>
    </w:rPr>
  </w:style>
  <w:style w:type="paragraph" w:customStyle="1" w:styleId="EndNoteBibliographyTitle">
    <w:name w:val="EndNote Bibliography Title"/>
    <w:basedOn w:val="Normal"/>
    <w:link w:val="EndNoteBibliographyTitleChar"/>
    <w:rsid w:val="00935643"/>
    <w:pPr>
      <w:spacing w:after="0"/>
      <w:jc w:val="center"/>
    </w:pPr>
    <w:rPr>
      <w:rFonts w:ascii="Times New Roman" w:hAnsi="Times New Roman" w:cs="Times New Roman"/>
      <w:noProof/>
      <w:lang w:val="en-US"/>
    </w:rPr>
  </w:style>
  <w:style w:type="character" w:customStyle="1" w:styleId="EndNoteBibliographyTitleChar">
    <w:name w:val="EndNote Bibliography Title Char"/>
    <w:basedOn w:val="DefaultParagraphFont"/>
    <w:link w:val="EndNoteBibliographyTitle"/>
    <w:rsid w:val="00935643"/>
    <w:rPr>
      <w:rFonts w:ascii="Times New Roman" w:hAnsi="Times New Roman" w:cs="Times New Roman"/>
      <w:noProof/>
      <w:lang w:val="en-US"/>
    </w:rPr>
  </w:style>
  <w:style w:type="paragraph" w:customStyle="1" w:styleId="EndNoteBibliography">
    <w:name w:val="EndNote Bibliography"/>
    <w:basedOn w:val="Normal"/>
    <w:link w:val="EndNoteBibliographyChar"/>
    <w:rsid w:val="00935643"/>
    <w:pPr>
      <w:spacing w:line="240" w:lineRule="auto"/>
      <w:jc w:val="both"/>
    </w:pPr>
    <w:rPr>
      <w:rFonts w:ascii="Times New Roman" w:hAnsi="Times New Roman" w:cs="Times New Roman"/>
      <w:noProof/>
      <w:lang w:val="en-US"/>
    </w:rPr>
  </w:style>
  <w:style w:type="character" w:customStyle="1" w:styleId="EndNoteBibliographyChar">
    <w:name w:val="EndNote Bibliography Char"/>
    <w:basedOn w:val="DefaultParagraphFont"/>
    <w:link w:val="EndNoteBibliography"/>
    <w:rsid w:val="00935643"/>
    <w:rPr>
      <w:rFonts w:ascii="Times New Roman" w:hAnsi="Times New Roman" w:cs="Times New Roman"/>
      <w:noProof/>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31DF"/>
  </w:style>
  <w:style w:type="paragraph" w:styleId="Heading1">
    <w:name w:val="heading 1"/>
    <w:basedOn w:val="Normal"/>
    <w:next w:val="Normal"/>
    <w:link w:val="Heading1Char"/>
    <w:uiPriority w:val="9"/>
    <w:qFormat/>
    <w:rsid w:val="00081D8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81D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C4BB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645D"/>
    <w:rPr>
      <w:color w:val="0000FF" w:themeColor="hyperlink"/>
      <w:u w:val="single"/>
    </w:rPr>
  </w:style>
  <w:style w:type="character" w:customStyle="1" w:styleId="Heading1Char">
    <w:name w:val="Heading 1 Char"/>
    <w:basedOn w:val="DefaultParagraphFont"/>
    <w:link w:val="Heading1"/>
    <w:uiPriority w:val="9"/>
    <w:rsid w:val="00081D8B"/>
    <w:rPr>
      <w:rFonts w:asciiTheme="majorHAnsi" w:eastAsiaTheme="majorEastAsia" w:hAnsiTheme="majorHAnsi" w:cstheme="majorBidi"/>
      <w:b/>
      <w:bCs/>
      <w:color w:val="365F91" w:themeColor="accent1" w:themeShade="BF"/>
      <w:sz w:val="28"/>
      <w:szCs w:val="28"/>
    </w:rPr>
  </w:style>
  <w:style w:type="paragraph" w:styleId="FootnoteText">
    <w:name w:val="footnote text"/>
    <w:basedOn w:val="Normal"/>
    <w:link w:val="FootnoteTextChar"/>
    <w:uiPriority w:val="99"/>
    <w:unhideWhenUsed/>
    <w:rsid w:val="00081D8B"/>
    <w:pPr>
      <w:spacing w:after="0" w:line="240" w:lineRule="auto"/>
    </w:pPr>
    <w:rPr>
      <w:sz w:val="20"/>
      <w:szCs w:val="20"/>
    </w:rPr>
  </w:style>
  <w:style w:type="character" w:customStyle="1" w:styleId="FootnoteTextChar">
    <w:name w:val="Footnote Text Char"/>
    <w:basedOn w:val="DefaultParagraphFont"/>
    <w:link w:val="FootnoteText"/>
    <w:uiPriority w:val="99"/>
    <w:rsid w:val="00081D8B"/>
    <w:rPr>
      <w:sz w:val="20"/>
      <w:szCs w:val="20"/>
    </w:rPr>
  </w:style>
  <w:style w:type="paragraph" w:customStyle="1" w:styleId="Default">
    <w:name w:val="Default"/>
    <w:rsid w:val="00081D8B"/>
    <w:pPr>
      <w:autoSpaceDE w:val="0"/>
      <w:autoSpaceDN w:val="0"/>
      <w:adjustRightInd w:val="0"/>
      <w:spacing w:after="0" w:line="240" w:lineRule="auto"/>
    </w:pPr>
    <w:rPr>
      <w:rFonts w:ascii="Times New Roman" w:hAnsi="Times New Roman" w:cs="Times New Roman"/>
      <w:color w:val="000000"/>
      <w:sz w:val="24"/>
      <w:szCs w:val="24"/>
      <w:lang w:val="ru-RU"/>
    </w:rPr>
  </w:style>
  <w:style w:type="character" w:styleId="FootnoteReference">
    <w:name w:val="footnote reference"/>
    <w:basedOn w:val="DefaultParagraphFont"/>
    <w:uiPriority w:val="99"/>
    <w:unhideWhenUsed/>
    <w:rsid w:val="00081D8B"/>
    <w:rPr>
      <w:vertAlign w:val="superscript"/>
    </w:rPr>
  </w:style>
  <w:style w:type="table" w:styleId="TableGrid">
    <w:name w:val="Table Grid"/>
    <w:basedOn w:val="TableNormal"/>
    <w:uiPriority w:val="59"/>
    <w:rsid w:val="00081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81D8B"/>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DefaultParagraphFont"/>
    <w:rsid w:val="005F1AD8"/>
  </w:style>
  <w:style w:type="character" w:styleId="Emphasis">
    <w:name w:val="Emphasis"/>
    <w:basedOn w:val="DefaultParagraphFont"/>
    <w:uiPriority w:val="20"/>
    <w:qFormat/>
    <w:rsid w:val="005F1AD8"/>
    <w:rPr>
      <w:i/>
      <w:iCs/>
    </w:rPr>
  </w:style>
  <w:style w:type="character" w:styleId="CommentReference">
    <w:name w:val="annotation reference"/>
    <w:basedOn w:val="DefaultParagraphFont"/>
    <w:uiPriority w:val="99"/>
    <w:semiHidden/>
    <w:unhideWhenUsed/>
    <w:rsid w:val="00661586"/>
    <w:rPr>
      <w:sz w:val="16"/>
      <w:szCs w:val="16"/>
    </w:rPr>
  </w:style>
  <w:style w:type="paragraph" w:styleId="CommentText">
    <w:name w:val="annotation text"/>
    <w:basedOn w:val="Normal"/>
    <w:link w:val="CommentTextChar"/>
    <w:uiPriority w:val="99"/>
    <w:unhideWhenUsed/>
    <w:rsid w:val="00661586"/>
    <w:pPr>
      <w:spacing w:line="240" w:lineRule="auto"/>
    </w:pPr>
    <w:rPr>
      <w:sz w:val="20"/>
      <w:szCs w:val="20"/>
    </w:rPr>
  </w:style>
  <w:style w:type="character" w:customStyle="1" w:styleId="CommentTextChar">
    <w:name w:val="Comment Text Char"/>
    <w:basedOn w:val="DefaultParagraphFont"/>
    <w:link w:val="CommentText"/>
    <w:uiPriority w:val="99"/>
    <w:rsid w:val="00661586"/>
    <w:rPr>
      <w:sz w:val="20"/>
      <w:szCs w:val="20"/>
    </w:rPr>
  </w:style>
  <w:style w:type="paragraph" w:styleId="BalloonText">
    <w:name w:val="Balloon Text"/>
    <w:basedOn w:val="Normal"/>
    <w:link w:val="BalloonTextChar"/>
    <w:uiPriority w:val="99"/>
    <w:semiHidden/>
    <w:unhideWhenUsed/>
    <w:rsid w:val="006615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1586"/>
    <w:rPr>
      <w:rFonts w:ascii="Tahoma" w:hAnsi="Tahoma" w:cs="Tahoma"/>
      <w:sz w:val="16"/>
      <w:szCs w:val="16"/>
    </w:rPr>
  </w:style>
  <w:style w:type="paragraph" w:styleId="ListParagraph">
    <w:name w:val="List Paragraph"/>
    <w:basedOn w:val="Normal"/>
    <w:uiPriority w:val="34"/>
    <w:qFormat/>
    <w:rsid w:val="00DE125D"/>
    <w:pPr>
      <w:ind w:left="720"/>
      <w:contextualSpacing/>
    </w:pPr>
  </w:style>
  <w:style w:type="paragraph" w:styleId="CommentSubject">
    <w:name w:val="annotation subject"/>
    <w:basedOn w:val="CommentText"/>
    <w:next w:val="CommentText"/>
    <w:link w:val="CommentSubjectChar"/>
    <w:uiPriority w:val="99"/>
    <w:semiHidden/>
    <w:unhideWhenUsed/>
    <w:rsid w:val="00CA203E"/>
    <w:rPr>
      <w:b/>
      <w:bCs/>
    </w:rPr>
  </w:style>
  <w:style w:type="character" w:customStyle="1" w:styleId="CommentSubjectChar">
    <w:name w:val="Comment Subject Char"/>
    <w:basedOn w:val="CommentTextChar"/>
    <w:link w:val="CommentSubject"/>
    <w:uiPriority w:val="99"/>
    <w:semiHidden/>
    <w:rsid w:val="00CA203E"/>
    <w:rPr>
      <w:b/>
      <w:bCs/>
      <w:sz w:val="20"/>
      <w:szCs w:val="20"/>
    </w:rPr>
  </w:style>
  <w:style w:type="character" w:styleId="FollowedHyperlink">
    <w:name w:val="FollowedHyperlink"/>
    <w:basedOn w:val="DefaultParagraphFont"/>
    <w:uiPriority w:val="99"/>
    <w:semiHidden/>
    <w:unhideWhenUsed/>
    <w:rsid w:val="00167AF4"/>
    <w:rPr>
      <w:color w:val="800080" w:themeColor="followedHyperlink"/>
      <w:u w:val="single"/>
    </w:rPr>
  </w:style>
  <w:style w:type="paragraph" w:styleId="Header">
    <w:name w:val="header"/>
    <w:basedOn w:val="Normal"/>
    <w:link w:val="HeaderChar"/>
    <w:uiPriority w:val="99"/>
    <w:unhideWhenUsed/>
    <w:rsid w:val="00EE36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3637"/>
  </w:style>
  <w:style w:type="paragraph" w:styleId="Footer">
    <w:name w:val="footer"/>
    <w:basedOn w:val="Normal"/>
    <w:link w:val="FooterChar"/>
    <w:uiPriority w:val="99"/>
    <w:unhideWhenUsed/>
    <w:rsid w:val="00EE36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3637"/>
  </w:style>
  <w:style w:type="character" w:customStyle="1" w:styleId="Heading3Char">
    <w:name w:val="Heading 3 Char"/>
    <w:basedOn w:val="DefaultParagraphFont"/>
    <w:link w:val="Heading3"/>
    <w:uiPriority w:val="9"/>
    <w:rsid w:val="002C4BB5"/>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99425">
      <w:bodyDiv w:val="1"/>
      <w:marLeft w:val="0"/>
      <w:marRight w:val="0"/>
      <w:marTop w:val="0"/>
      <w:marBottom w:val="0"/>
      <w:divBdr>
        <w:top w:val="none" w:sz="0" w:space="0" w:color="auto"/>
        <w:left w:val="none" w:sz="0" w:space="0" w:color="auto"/>
        <w:bottom w:val="none" w:sz="0" w:space="0" w:color="auto"/>
        <w:right w:val="none" w:sz="0" w:space="0" w:color="auto"/>
      </w:divBdr>
    </w:div>
    <w:div w:id="88234339">
      <w:bodyDiv w:val="1"/>
      <w:marLeft w:val="0"/>
      <w:marRight w:val="0"/>
      <w:marTop w:val="0"/>
      <w:marBottom w:val="0"/>
      <w:divBdr>
        <w:top w:val="none" w:sz="0" w:space="0" w:color="auto"/>
        <w:left w:val="none" w:sz="0" w:space="0" w:color="auto"/>
        <w:bottom w:val="none" w:sz="0" w:space="0" w:color="auto"/>
        <w:right w:val="none" w:sz="0" w:space="0" w:color="auto"/>
      </w:divBdr>
    </w:div>
    <w:div w:id="210507021">
      <w:bodyDiv w:val="1"/>
      <w:marLeft w:val="0"/>
      <w:marRight w:val="0"/>
      <w:marTop w:val="0"/>
      <w:marBottom w:val="0"/>
      <w:divBdr>
        <w:top w:val="none" w:sz="0" w:space="0" w:color="auto"/>
        <w:left w:val="none" w:sz="0" w:space="0" w:color="auto"/>
        <w:bottom w:val="none" w:sz="0" w:space="0" w:color="auto"/>
        <w:right w:val="none" w:sz="0" w:space="0" w:color="auto"/>
      </w:divBdr>
      <w:divsChild>
        <w:div w:id="1603149115">
          <w:marLeft w:val="0"/>
          <w:marRight w:val="0"/>
          <w:marTop w:val="0"/>
          <w:marBottom w:val="0"/>
          <w:divBdr>
            <w:top w:val="none" w:sz="0" w:space="0" w:color="auto"/>
            <w:left w:val="none" w:sz="0" w:space="0" w:color="auto"/>
            <w:bottom w:val="none" w:sz="0" w:space="0" w:color="auto"/>
            <w:right w:val="none" w:sz="0" w:space="0" w:color="auto"/>
          </w:divBdr>
        </w:div>
      </w:divsChild>
    </w:div>
    <w:div w:id="452749073">
      <w:bodyDiv w:val="1"/>
      <w:marLeft w:val="0"/>
      <w:marRight w:val="0"/>
      <w:marTop w:val="0"/>
      <w:marBottom w:val="0"/>
      <w:divBdr>
        <w:top w:val="none" w:sz="0" w:space="0" w:color="auto"/>
        <w:left w:val="none" w:sz="0" w:space="0" w:color="auto"/>
        <w:bottom w:val="none" w:sz="0" w:space="0" w:color="auto"/>
        <w:right w:val="none" w:sz="0" w:space="0" w:color="auto"/>
      </w:divBdr>
    </w:div>
    <w:div w:id="517735815">
      <w:bodyDiv w:val="1"/>
      <w:marLeft w:val="0"/>
      <w:marRight w:val="0"/>
      <w:marTop w:val="0"/>
      <w:marBottom w:val="0"/>
      <w:divBdr>
        <w:top w:val="none" w:sz="0" w:space="0" w:color="auto"/>
        <w:left w:val="none" w:sz="0" w:space="0" w:color="auto"/>
        <w:bottom w:val="none" w:sz="0" w:space="0" w:color="auto"/>
        <w:right w:val="none" w:sz="0" w:space="0" w:color="auto"/>
      </w:divBdr>
    </w:div>
    <w:div w:id="1076124739">
      <w:bodyDiv w:val="1"/>
      <w:marLeft w:val="0"/>
      <w:marRight w:val="0"/>
      <w:marTop w:val="0"/>
      <w:marBottom w:val="0"/>
      <w:divBdr>
        <w:top w:val="none" w:sz="0" w:space="0" w:color="auto"/>
        <w:left w:val="none" w:sz="0" w:space="0" w:color="auto"/>
        <w:bottom w:val="none" w:sz="0" w:space="0" w:color="auto"/>
        <w:right w:val="none" w:sz="0" w:space="0" w:color="auto"/>
      </w:divBdr>
    </w:div>
    <w:div w:id="1453741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www.thestudentsurvey.com/" TargetMode="External"/><Relationship Id="rId13" Type="http://schemas.openxmlformats.org/officeDocument/2006/relationships/hyperlink" Target="http://tuning.unideusto.org/tuningeu/" TargetMode="External"/><Relationship Id="rId3" Type="http://schemas.openxmlformats.org/officeDocument/2006/relationships/hyperlink" Target="http://www.oecd.org/edu/skills-beyond-school/testingstudentanduniversityperformancegloballyoecdsahelo.htm" TargetMode="External"/><Relationship Id="rId7" Type="http://schemas.openxmlformats.org/officeDocument/2006/relationships/hyperlink" Target="http://www.cshe.berkeley.edu/SERU" TargetMode="External"/><Relationship Id="rId12" Type="http://schemas.openxmlformats.org/officeDocument/2006/relationships/hyperlink" Target="http://www.accenture.com/us-en/Pages/insight-2014-accenture-college-graduate-employment-survey.aspx" TargetMode="External"/><Relationship Id="rId2" Type="http://schemas.openxmlformats.org/officeDocument/2006/relationships/hyperlink" Target="http://www.eurostudent.eu/" TargetMode="External"/><Relationship Id="rId1" Type="http://schemas.openxmlformats.org/officeDocument/2006/relationships/hyperlink" Target="http://uis.unesco.org/" TargetMode="External"/><Relationship Id="rId6" Type="http://schemas.openxmlformats.org/officeDocument/2006/relationships/hyperlink" Target="http://www.acer.edu.au/ausse" TargetMode="External"/><Relationship Id="rId11" Type="http://schemas.openxmlformats.org/officeDocument/2006/relationships/hyperlink" Target="http://www.i-graduate.org/" TargetMode="External"/><Relationship Id="rId5" Type="http://schemas.openxmlformats.org/officeDocument/2006/relationships/hyperlink" Target="http://nsse.iub.edu/" TargetMode="External"/><Relationship Id="rId10" Type="http://schemas.openxmlformats.org/officeDocument/2006/relationships/hyperlink" Target="http://studentsurvey.ie/wordpress/" TargetMode="External"/><Relationship Id="rId4" Type="http://schemas.openxmlformats.org/officeDocument/2006/relationships/hyperlink" Target="http://www.etl.tla.ed.ac.uk/questionnaires/ASSIST.pdf" TargetMode="External"/><Relationship Id="rId9" Type="http://schemas.openxmlformats.org/officeDocument/2006/relationships/hyperlink" Target="http://www.uu.nl/EN/informationfor/students/facilities/NSE/Pages/default.aspx" TargetMode="External"/><Relationship Id="rId14" Type="http://schemas.openxmlformats.org/officeDocument/2006/relationships/hyperlink" Target="http://ec.europa.eu/ploteus/content/descriptors-pag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dministrator\Desktop\New%20Folder\T1-book\T1-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F24A6-AE9D-4241-95BB-B037244CF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T1-book</Template>
  <TotalTime>23</TotalTime>
  <Pages>23</Pages>
  <Words>16671</Words>
  <Characters>95028</Characters>
  <Application>Microsoft Office Word</Application>
  <DocSecurity>0</DocSecurity>
  <Lines>791</Lines>
  <Paragraphs>222</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Lancaster University</Company>
  <LinksUpToDate>false</LinksUpToDate>
  <CharactersWithSpaces>111477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Manja Klemencic</dc:creator>
  <cp:lastModifiedBy>Manja Klemencic</cp:lastModifiedBy>
  <cp:revision>9</cp:revision>
  <cp:lastPrinted>2014-11-12T15:27:00Z</cp:lastPrinted>
  <dcterms:created xsi:type="dcterms:W3CDTF">2015-03-06T20:07:00Z</dcterms:created>
  <dcterms:modified xsi:type="dcterms:W3CDTF">2015-03-06T20:40:00Z</dcterms:modified>
</cp:coreProperties>
</file>